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75973" w14:textId="77777777" w:rsidR="0074028A" w:rsidRDefault="0074028A" w:rsidP="00DD3D02"/>
    <w:p w14:paraId="4632B5F4" w14:textId="6D7AF63F" w:rsidR="00166747" w:rsidRPr="00C02CF4" w:rsidRDefault="00C77BD3" w:rsidP="00C02CF4">
      <w:pPr>
        <w:pStyle w:val="Heading1"/>
      </w:pPr>
      <w:r w:rsidRPr="00C02CF4">
        <w:t xml:space="preserve">C@N-DO: a </w:t>
      </w:r>
      <w:r w:rsidR="00DE2F0F" w:rsidRPr="00C02CF4">
        <w:t xml:space="preserve">professional development scheme </w:t>
      </w:r>
      <w:r w:rsidR="00AF00AC" w:rsidRPr="00C02CF4">
        <w:t>for academic and support staff at the University of Northampton</w:t>
      </w:r>
    </w:p>
    <w:p w14:paraId="3A423C53" w14:textId="77777777" w:rsidR="00DE2F0F" w:rsidRPr="00C02CF4" w:rsidRDefault="00DE2F0F" w:rsidP="00B43952"/>
    <w:p w14:paraId="1A111073" w14:textId="2D7DEB57" w:rsidR="00DE2F0F" w:rsidRPr="00C02CF4" w:rsidRDefault="00AC6F3D" w:rsidP="00C02CF4">
      <w:pPr>
        <w:pStyle w:val="Heading1"/>
      </w:pPr>
      <w:r>
        <w:t xml:space="preserve">Participant </w:t>
      </w:r>
      <w:r w:rsidR="00DE2F0F" w:rsidRPr="00C02CF4">
        <w:t>Handbook</w:t>
      </w:r>
    </w:p>
    <w:p w14:paraId="227B32D3" w14:textId="69969A23" w:rsidR="00B80E7A" w:rsidRDefault="00B80E7A"/>
    <w:p w14:paraId="20E1B0F8" w14:textId="4526BC26" w:rsidR="009B02C2" w:rsidRDefault="009B02C2" w:rsidP="009B02C2">
      <w:r>
        <w:t xml:space="preserve">This Handbook gives an overview of C@N-DO – the CPD Scheme for all members of staff of the University of Northampton who are involved in teaching or </w:t>
      </w:r>
      <w:r w:rsidR="008A3E75">
        <w:t xml:space="preserve">supporting student learning.     </w:t>
      </w:r>
    </w:p>
    <w:p w14:paraId="51A4230E" w14:textId="77777777" w:rsidR="009B02C2" w:rsidRPr="009851A0" w:rsidRDefault="009B02C2"/>
    <w:p w14:paraId="6B5992AE" w14:textId="68A2BB64" w:rsidR="004B44CA" w:rsidRPr="00C02CF4" w:rsidRDefault="00C77BD3" w:rsidP="00D175BA">
      <w:pPr>
        <w:pStyle w:val="Heading2"/>
      </w:pPr>
      <w:r w:rsidRPr="00C02CF4">
        <w:t>C@N-DO</w:t>
      </w:r>
      <w:r w:rsidR="004B44CA" w:rsidRPr="00C02CF4">
        <w:t xml:space="preserve"> </w:t>
      </w:r>
      <w:r w:rsidR="001277C0" w:rsidRPr="00C02CF4">
        <w:t xml:space="preserve">– </w:t>
      </w:r>
      <w:r w:rsidR="001277C0" w:rsidRPr="00D175BA">
        <w:t>An</w:t>
      </w:r>
      <w:r w:rsidR="001277C0" w:rsidRPr="00C02CF4">
        <w:t xml:space="preserve"> </w:t>
      </w:r>
      <w:r w:rsidR="008B451B" w:rsidRPr="00C02CF4">
        <w:t>i</w:t>
      </w:r>
      <w:r w:rsidR="001277C0" w:rsidRPr="00C02CF4">
        <w:t>ntroduction</w:t>
      </w:r>
    </w:p>
    <w:p w14:paraId="150E9A7E" w14:textId="741F8EF4" w:rsidR="000A3FF5" w:rsidRDefault="000A3FF5" w:rsidP="000A3FF5">
      <w:pPr>
        <w:rPr>
          <w:ins w:id="0" w:author="Shirley Bennett" w:date="2018-03-08T06:47:00Z"/>
        </w:rPr>
      </w:pPr>
    </w:p>
    <w:p w14:paraId="79BC1CE0" w14:textId="34F87792" w:rsidR="00977921" w:rsidRDefault="00977921" w:rsidP="000A3FF5">
      <w:r w:rsidRPr="00977921">
        <w:rPr>
          <w:noProof/>
        </w:rPr>
        <w:drawing>
          <wp:inline distT="0" distB="0" distL="0" distR="0" wp14:anchorId="3B0FEBD7" wp14:editId="10BBB6D1">
            <wp:extent cx="5935980" cy="4451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5980" cy="4451985"/>
                    </a:xfrm>
                    <a:prstGeom prst="rect">
                      <a:avLst/>
                    </a:prstGeom>
                  </pic:spPr>
                </pic:pic>
              </a:graphicData>
            </a:graphic>
          </wp:inline>
        </w:drawing>
      </w:r>
    </w:p>
    <w:p w14:paraId="4A96BF29" w14:textId="77777777" w:rsidR="009B02C2" w:rsidRDefault="009B02C2" w:rsidP="00E838C9"/>
    <w:p w14:paraId="756B96BC" w14:textId="47A95576" w:rsidR="00FE5830" w:rsidRPr="00D175BA" w:rsidRDefault="00FE5830" w:rsidP="00977921">
      <w:pPr>
        <w:jc w:val="center"/>
        <w:rPr>
          <w:noProof/>
          <w:sz w:val="20"/>
          <w:szCs w:val="20"/>
        </w:rPr>
      </w:pPr>
      <w:r w:rsidRPr="00D175BA">
        <w:rPr>
          <w:noProof/>
          <w:sz w:val="20"/>
          <w:szCs w:val="20"/>
        </w:rPr>
        <w:t xml:space="preserve">Figure 1: </w:t>
      </w:r>
      <w:r w:rsidR="003A7BFF" w:rsidRPr="00D175BA">
        <w:rPr>
          <w:noProof/>
          <w:sz w:val="20"/>
          <w:szCs w:val="20"/>
        </w:rPr>
        <w:t>top level</w:t>
      </w:r>
      <w:r w:rsidRPr="00D175BA">
        <w:rPr>
          <w:noProof/>
          <w:sz w:val="20"/>
          <w:szCs w:val="20"/>
        </w:rPr>
        <w:t xml:space="preserve"> representation of C@N-DO</w:t>
      </w:r>
    </w:p>
    <w:p w14:paraId="7F16AFE2" w14:textId="77777777" w:rsidR="00AF0E70" w:rsidRDefault="00AF0E70" w:rsidP="00C77BD3"/>
    <w:p w14:paraId="4B98E72B" w14:textId="31279FFF" w:rsidR="00C77BD3" w:rsidRDefault="00C77BD3" w:rsidP="00C77BD3">
      <w:r w:rsidRPr="009851A0">
        <w:rPr>
          <w:b/>
          <w:bCs/>
          <w:i/>
          <w:iCs/>
        </w:rPr>
        <w:t>C</w:t>
      </w:r>
      <w:r w:rsidRPr="009851A0">
        <w:t xml:space="preserve">hangemaking @ </w:t>
      </w:r>
      <w:r w:rsidRPr="009851A0">
        <w:rPr>
          <w:b/>
          <w:bCs/>
          <w:i/>
          <w:iCs/>
        </w:rPr>
        <w:t>N</w:t>
      </w:r>
      <w:r w:rsidRPr="009851A0">
        <w:t xml:space="preserve">orthampton – </w:t>
      </w:r>
      <w:r w:rsidRPr="009851A0">
        <w:rPr>
          <w:b/>
          <w:bCs/>
          <w:i/>
          <w:iCs/>
        </w:rPr>
        <w:t>D</w:t>
      </w:r>
      <w:r w:rsidRPr="009851A0">
        <w:t xml:space="preserve">evelopment </w:t>
      </w:r>
      <w:r w:rsidRPr="009851A0">
        <w:rPr>
          <w:b/>
          <w:bCs/>
          <w:i/>
          <w:iCs/>
        </w:rPr>
        <w:t>O</w:t>
      </w:r>
      <w:r w:rsidRPr="009851A0">
        <w:t>pportunities (</w:t>
      </w:r>
      <w:r w:rsidRPr="009851A0">
        <w:rPr>
          <w:b/>
          <w:bCs/>
        </w:rPr>
        <w:t>C@N-DO</w:t>
      </w:r>
      <w:r w:rsidRPr="009851A0">
        <w:rPr>
          <w:bCs/>
        </w:rPr>
        <w:t>)</w:t>
      </w:r>
      <w:r w:rsidRPr="009851A0">
        <w:t xml:space="preserve"> is </w:t>
      </w:r>
      <w:r w:rsidR="00A97C3D" w:rsidRPr="009851A0">
        <w:t>the University of Northampton</w:t>
      </w:r>
      <w:r w:rsidRPr="009851A0">
        <w:t xml:space="preserve"> professional development scheme</w:t>
      </w:r>
      <w:r w:rsidR="006532BF">
        <w:t xml:space="preserve"> designed to enable</w:t>
      </w:r>
      <w:r w:rsidRPr="009851A0">
        <w:t xml:space="preserve"> positive change </w:t>
      </w:r>
      <w:r w:rsidR="00A97C3D">
        <w:t xml:space="preserve">in the learning and teaching of </w:t>
      </w:r>
      <w:r w:rsidRPr="009851A0">
        <w:t>across all academic and support staff.</w:t>
      </w:r>
    </w:p>
    <w:p w14:paraId="47D76378" w14:textId="77777777" w:rsidR="00554B99" w:rsidRDefault="00554B99" w:rsidP="00C77BD3"/>
    <w:p w14:paraId="50D7FEDE" w14:textId="1A0FE0F6" w:rsidR="00554B99" w:rsidRDefault="00554B99" w:rsidP="00554B99">
      <w:pPr>
        <w:rPr>
          <w:rFonts w:asciiTheme="majorHAnsi" w:hAnsiTheme="majorHAnsi"/>
        </w:rPr>
      </w:pPr>
      <w:r w:rsidRPr="009851A0">
        <w:t xml:space="preserve">C@N-DO </w:t>
      </w:r>
      <w:r w:rsidR="00A97C3D">
        <w:t xml:space="preserve">is both a development and recognition scheme and </w:t>
      </w:r>
      <w:r w:rsidRPr="009851A0">
        <w:t xml:space="preserve">offers professional recognition aligned to the UK Professional Standards Framework (UKPSF) (2011) which </w:t>
      </w:r>
      <w:r w:rsidR="00F72C88">
        <w:t>‘</w:t>
      </w:r>
      <w:r w:rsidR="00F72C88" w:rsidRPr="00F72C88">
        <w:t>outlines the characteristics and qualities that evidence shows are desirable in those involved in teaching and supporting learning in higher education</w:t>
      </w:r>
      <w:r w:rsidR="00F72C88">
        <w:t>’ (</w:t>
      </w:r>
      <w:r w:rsidR="000B22B3">
        <w:t>ADVANCE HE</w:t>
      </w:r>
      <w:r w:rsidR="00F72C88">
        <w:t>)</w:t>
      </w:r>
      <w:r w:rsidR="00F72C88" w:rsidRPr="00F72C88">
        <w:t>.</w:t>
      </w:r>
      <w:r w:rsidRPr="009851A0">
        <w:rPr>
          <w:rFonts w:asciiTheme="majorHAnsi" w:hAnsiTheme="majorHAnsi"/>
        </w:rPr>
        <w:t xml:space="preserve">  </w:t>
      </w:r>
    </w:p>
    <w:p w14:paraId="00EFCB25" w14:textId="3E8F86ED" w:rsidR="00D27C7C" w:rsidRDefault="00D27C7C" w:rsidP="00554B99">
      <w:pPr>
        <w:rPr>
          <w:rFonts w:asciiTheme="majorHAnsi" w:hAnsiTheme="majorHAnsi"/>
        </w:rPr>
      </w:pPr>
    </w:p>
    <w:p w14:paraId="328309C5" w14:textId="77777777" w:rsidR="00D27C7C" w:rsidRPr="009851A0" w:rsidRDefault="00D27C7C" w:rsidP="00D27C7C">
      <w:r w:rsidRPr="009851A0">
        <w:t xml:space="preserve">C@N-DO offers a </w:t>
      </w:r>
      <w:r>
        <w:t xml:space="preserve">supported and </w:t>
      </w:r>
      <w:r w:rsidRPr="009851A0">
        <w:t xml:space="preserve">structured </w:t>
      </w:r>
      <w:r>
        <w:t>but flexible framework</w:t>
      </w:r>
      <w:r w:rsidRPr="009851A0">
        <w:t xml:space="preserve"> that enable</w:t>
      </w:r>
      <w:r>
        <w:t>s</w:t>
      </w:r>
      <w:r w:rsidRPr="009851A0">
        <w:t xml:space="preserve"> staff to:</w:t>
      </w:r>
    </w:p>
    <w:p w14:paraId="681AA2FB" w14:textId="77777777" w:rsidR="00D27C7C" w:rsidRPr="009851A0" w:rsidRDefault="00D27C7C" w:rsidP="00D27C7C"/>
    <w:p w14:paraId="60EB5DE9" w14:textId="06A13E09" w:rsidR="00D27C7C" w:rsidRDefault="00D27C7C" w:rsidP="00A443C1">
      <w:pPr>
        <w:pStyle w:val="ListParagraph"/>
        <w:numPr>
          <w:ilvl w:val="0"/>
          <w:numId w:val="17"/>
        </w:numPr>
      </w:pPr>
      <w:r w:rsidRPr="009851A0">
        <w:lastRenderedPageBreak/>
        <w:t xml:space="preserve">Identify </w:t>
      </w:r>
      <w:r>
        <w:t>opportunitie</w:t>
      </w:r>
      <w:r w:rsidRPr="009851A0">
        <w:t xml:space="preserve">s appropriate to </w:t>
      </w:r>
      <w:r>
        <w:t>their personal</w:t>
      </w:r>
      <w:r w:rsidRPr="009851A0">
        <w:t xml:space="preserve"> staff development </w:t>
      </w:r>
      <w:r w:rsidRPr="004E1683">
        <w:t>needs</w:t>
      </w:r>
      <w:r w:rsidRPr="009851A0">
        <w:t xml:space="preserve"> in relation to the</w:t>
      </w:r>
      <w:r>
        <w:t>ir role and experience and the</w:t>
      </w:r>
      <w:r w:rsidRPr="009851A0">
        <w:t xml:space="preserve"> University’s directions and priorities</w:t>
      </w:r>
      <w:r>
        <w:t>.</w:t>
      </w:r>
    </w:p>
    <w:p w14:paraId="72D595F7" w14:textId="2C1CA0F8" w:rsidR="00D27C7C" w:rsidRPr="00D27C7C" w:rsidRDefault="00D27C7C" w:rsidP="00A443C1">
      <w:pPr>
        <w:pStyle w:val="ListParagraph"/>
        <w:numPr>
          <w:ilvl w:val="0"/>
          <w:numId w:val="26"/>
        </w:numPr>
      </w:pPr>
      <w:r>
        <w:t xml:space="preserve">Participate in </w:t>
      </w:r>
      <w:r w:rsidRPr="00221880">
        <w:t xml:space="preserve">a range of academic professional development workshops and other opportunities </w:t>
      </w:r>
      <w:r>
        <w:t>such as peer-to-peer observation, mentoring, personal development opportunities, scholarship and academic modules</w:t>
      </w:r>
    </w:p>
    <w:p w14:paraId="407E8E9C" w14:textId="40E0DEC2" w:rsidR="00D27C7C" w:rsidRPr="009A55C7" w:rsidRDefault="00D27C7C" w:rsidP="00A443C1">
      <w:pPr>
        <w:pStyle w:val="ListParagraph"/>
        <w:numPr>
          <w:ilvl w:val="0"/>
          <w:numId w:val="17"/>
        </w:numPr>
      </w:pPr>
      <w:r w:rsidRPr="009851A0">
        <w:t>Enhance their practice in learning, teaching and assessment</w:t>
      </w:r>
      <w:r>
        <w:t xml:space="preserve">, across all stages of their career and across all teaching and learning </w:t>
      </w:r>
      <w:r w:rsidRPr="009A55C7">
        <w:t>support roles.</w:t>
      </w:r>
    </w:p>
    <w:p w14:paraId="5231BDC7" w14:textId="1EAECC82" w:rsidR="00D27C7C" w:rsidRPr="009A55C7" w:rsidRDefault="00D27C7C" w:rsidP="00A443C1">
      <w:pPr>
        <w:pStyle w:val="ListParagraph"/>
        <w:numPr>
          <w:ilvl w:val="0"/>
          <w:numId w:val="17"/>
        </w:numPr>
      </w:pPr>
      <w:r w:rsidRPr="009A55C7">
        <w:t xml:space="preserve">Obtain professional recognition by the Higher Education Academy as Associate Fellow (AFHEA), Fellow (FHEA) and Senior Fellow (SFHEA); it also offers </w:t>
      </w:r>
      <w:r w:rsidR="00F641C4" w:rsidRPr="009A55C7">
        <w:t xml:space="preserve">individual </w:t>
      </w:r>
      <w:r w:rsidRPr="009A55C7">
        <w:t>support towards an application for Principal Fellow (PFHEA) of the HEA</w:t>
      </w:r>
      <w:r w:rsidR="007019D2" w:rsidRPr="009A55C7">
        <w:t xml:space="preserve"> (See</w:t>
      </w:r>
      <w:r w:rsidR="009A55C7" w:rsidRPr="009A55C7">
        <w:t xml:space="preserve"> p.12</w:t>
      </w:r>
      <w:r w:rsidR="007019D2" w:rsidRPr="009A55C7">
        <w:t>)</w:t>
      </w:r>
    </w:p>
    <w:p w14:paraId="594A6398" w14:textId="11F63709" w:rsidR="00D27C7C" w:rsidRPr="009851A0" w:rsidRDefault="00F641C4" w:rsidP="00A443C1">
      <w:pPr>
        <w:pStyle w:val="ListParagraph"/>
        <w:numPr>
          <w:ilvl w:val="0"/>
          <w:numId w:val="17"/>
        </w:numPr>
      </w:pPr>
      <w:r>
        <w:t>Build on your professional recognition as FHEA or SFHEA to o</w:t>
      </w:r>
      <w:r w:rsidR="00D27C7C" w:rsidRPr="009851A0">
        <w:t>btain a</w:t>
      </w:r>
      <w:r w:rsidR="00D27C7C">
        <w:t>n academic</w:t>
      </w:r>
      <w:r w:rsidR="00D27C7C" w:rsidRPr="009851A0">
        <w:t xml:space="preserve"> qualification </w:t>
      </w:r>
      <w:r w:rsidR="00D27C7C">
        <w:t>related to</w:t>
      </w:r>
      <w:r w:rsidR="00D27C7C" w:rsidRPr="009851A0">
        <w:t xml:space="preserve"> teaching in HE (Post-Graduate Certificate in </w:t>
      </w:r>
      <w:r w:rsidR="00D27C7C">
        <w:t>Academic Practice - PGCAP</w:t>
      </w:r>
      <w:r w:rsidR="00D27C7C" w:rsidRPr="009851A0">
        <w:t>)</w:t>
      </w:r>
      <w:r w:rsidR="00D27C7C">
        <w:t xml:space="preserve"> or academic credit on standalone </w:t>
      </w:r>
      <w:proofErr w:type="gramStart"/>
      <w:r w:rsidR="00D27C7C">
        <w:t>Masters</w:t>
      </w:r>
      <w:proofErr w:type="gramEnd"/>
      <w:r w:rsidR="00D27C7C">
        <w:t xml:space="preserve"> level modules</w:t>
      </w:r>
    </w:p>
    <w:p w14:paraId="15DB9211" w14:textId="77777777" w:rsidR="00D27C7C" w:rsidRDefault="00D27C7C" w:rsidP="00A443C1">
      <w:pPr>
        <w:pStyle w:val="ListParagraph"/>
        <w:numPr>
          <w:ilvl w:val="0"/>
          <w:numId w:val="17"/>
        </w:numPr>
      </w:pPr>
      <w:r w:rsidRPr="009851A0">
        <w:t>Pursue the above flexibly, in a way that informs and is informed by practice.</w:t>
      </w:r>
    </w:p>
    <w:p w14:paraId="1409FC22" w14:textId="242154A5" w:rsidR="00B25A7D" w:rsidRPr="00D27C7C" w:rsidRDefault="00B25A7D" w:rsidP="00D27C7C"/>
    <w:p w14:paraId="30999476" w14:textId="77777777" w:rsidR="001254C0" w:rsidRPr="0009287C" w:rsidRDefault="001254C0" w:rsidP="001254C0">
      <w:pPr>
        <w:pStyle w:val="Heading4"/>
        <w:rPr>
          <w:rFonts w:asciiTheme="minorHAnsi" w:hAnsiTheme="minorHAnsi"/>
        </w:rPr>
      </w:pPr>
      <w:r>
        <w:t>All staff</w:t>
      </w:r>
    </w:p>
    <w:p w14:paraId="0EE1510E" w14:textId="1A4C44FC" w:rsidR="001254C0" w:rsidRDefault="001254C0" w:rsidP="001254C0">
      <w:r>
        <w:t xml:space="preserve">Most C@N-DO workshops, </w:t>
      </w:r>
      <w:r w:rsidRPr="009851A0">
        <w:t xml:space="preserve">and </w:t>
      </w:r>
      <w:r>
        <w:t>the wider</w:t>
      </w:r>
      <w:r w:rsidRPr="009851A0">
        <w:t xml:space="preserve"> programme of support, peer review and scholarship</w:t>
      </w:r>
      <w:r w:rsidRPr="0009287C">
        <w:t xml:space="preserve"> are open to staff at all levels of experience</w:t>
      </w:r>
      <w:r>
        <w:t>.  A</w:t>
      </w:r>
      <w:r w:rsidRPr="0009287C">
        <w:t xml:space="preserve">ll </w:t>
      </w:r>
      <w:r>
        <w:t xml:space="preserve">C@N-DO provision is </w:t>
      </w:r>
      <w:r w:rsidRPr="0009287C">
        <w:t xml:space="preserve">explicitly aligned to the UKPSF Areas of Activity, Core Knowledge and Professional Values. </w:t>
      </w:r>
      <w:r>
        <w:t xml:space="preserve"> Workshops are practical in nature</w:t>
      </w:r>
      <w:r w:rsidRPr="0009287C">
        <w:t>,</w:t>
      </w:r>
      <w:r>
        <w:t xml:space="preserve"> directly related to the learning and teaching context,</w:t>
      </w:r>
      <w:r w:rsidRPr="0009287C">
        <w:t xml:space="preserve"> and participation</w:t>
      </w:r>
      <w:r>
        <w:t xml:space="preserve"> </w:t>
      </w:r>
      <w:r w:rsidRPr="0009287C">
        <w:t>will enhance</w:t>
      </w:r>
      <w:r>
        <w:t xml:space="preserve"> on-going practice in teaching and supporting student learning.</w:t>
      </w:r>
      <w:r w:rsidRPr="0009287C">
        <w:t xml:space="preserve"> </w:t>
      </w:r>
    </w:p>
    <w:p w14:paraId="74EF45EC" w14:textId="77777777" w:rsidR="001254C0" w:rsidRDefault="001254C0" w:rsidP="001254C0"/>
    <w:p w14:paraId="18FA4EF9" w14:textId="5648BF1F" w:rsidR="001254C0" w:rsidRPr="0009287C" w:rsidRDefault="001254C0" w:rsidP="001254C0">
      <w:r>
        <w:t xml:space="preserve">The provision includes workshops and mentoring specifically designed to support staff </w:t>
      </w:r>
      <w:r w:rsidRPr="00B25A7D">
        <w:t>in making a successful application for Fellowship</w:t>
      </w:r>
      <w:r>
        <w:t xml:space="preserve">.  They are not </w:t>
      </w:r>
      <w:proofErr w:type="gramStart"/>
      <w:r>
        <w:t>mandatory</w:t>
      </w:r>
      <w:proofErr w:type="gramEnd"/>
      <w:r>
        <w:t xml:space="preserve"> but s</w:t>
      </w:r>
      <w:r w:rsidRPr="00B25A7D">
        <w:t>taff are strongly adv</w:t>
      </w:r>
      <w:r>
        <w:t xml:space="preserve">ised to participate in these if possible.  </w:t>
      </w:r>
    </w:p>
    <w:p w14:paraId="55B46CBD" w14:textId="77777777" w:rsidR="001254C0" w:rsidRPr="00B25A7D" w:rsidRDefault="001254C0" w:rsidP="001254C0">
      <w:pPr>
        <w:pStyle w:val="Heading4"/>
      </w:pPr>
      <w:r w:rsidRPr="00B25A7D">
        <w:t>Experienced Staff</w:t>
      </w:r>
    </w:p>
    <w:p w14:paraId="05BC770A" w14:textId="3BC0B535" w:rsidR="001254C0" w:rsidRDefault="001254C0" w:rsidP="001254C0">
      <w:r>
        <w:t>S</w:t>
      </w:r>
      <w:r w:rsidRPr="00B25A7D">
        <w:t xml:space="preserve">uitably experienced staff can make a direct application </w:t>
      </w:r>
      <w:r>
        <w:t xml:space="preserve">for HEA Fellowship </w:t>
      </w:r>
      <w:r w:rsidRPr="00B25A7D">
        <w:t xml:space="preserve">through C@N-DO </w:t>
      </w:r>
      <w:r w:rsidRPr="00B25A7D">
        <w:rPr>
          <w:b/>
        </w:rPr>
        <w:t>without</w:t>
      </w:r>
      <w:r w:rsidRPr="00B25A7D">
        <w:t xml:space="preserve"> participating in </w:t>
      </w:r>
      <w:r w:rsidRPr="005367FF">
        <w:t>particular C@N-DO workshops.</w:t>
      </w:r>
    </w:p>
    <w:p w14:paraId="2A2F6F16" w14:textId="00EB02AA" w:rsidR="001254C0" w:rsidRDefault="001254C0" w:rsidP="001254C0"/>
    <w:p w14:paraId="52D1E955" w14:textId="6EDD14E3" w:rsidR="001254C0" w:rsidRDefault="001254C0" w:rsidP="001254C0">
      <w:r>
        <w:t xml:space="preserve">Some C@N-DO workshops are particularly designed to support experienced staff in areas such as Programme Leadership, </w:t>
      </w:r>
      <w:proofErr w:type="gramStart"/>
      <w:r>
        <w:t>Mentoring</w:t>
      </w:r>
      <w:proofErr w:type="gramEnd"/>
      <w:r>
        <w:t xml:space="preserve"> of inexperienced staff, and involvement in leading on university quality processes and learning and teaching enhancement. </w:t>
      </w:r>
    </w:p>
    <w:p w14:paraId="45D40D70" w14:textId="77777777" w:rsidR="001254C0" w:rsidRPr="0009287C" w:rsidRDefault="001254C0" w:rsidP="001254C0">
      <w:pPr>
        <w:pStyle w:val="Heading4"/>
      </w:pPr>
      <w:r w:rsidRPr="0009287C">
        <w:t>New/Inexperienced Staff</w:t>
      </w:r>
    </w:p>
    <w:p w14:paraId="7CBB1821" w14:textId="47848D1A" w:rsidR="001254C0" w:rsidRDefault="001254C0" w:rsidP="0023572E">
      <w:r>
        <w:t>Some C@N-DO workshops are particularly targeted for staff who are new to teaching in a Higher Education context and/or new to the University of Northampton.   Beyond this, n</w:t>
      </w:r>
      <w:r w:rsidRPr="0009287C">
        <w:t>ew and inexperienced staff should normally participate in a range of</w:t>
      </w:r>
      <w:r>
        <w:t xml:space="preserve"> </w:t>
      </w:r>
      <w:r w:rsidRPr="0009287C">
        <w:t>the</w:t>
      </w:r>
      <w:r>
        <w:t xml:space="preserve"> </w:t>
      </w:r>
      <w:r w:rsidRPr="0009287C">
        <w:t>C@N-DO</w:t>
      </w:r>
      <w:r w:rsidR="00173D7B">
        <w:t xml:space="preserve"> workshops</w:t>
      </w:r>
      <w:r w:rsidRPr="0009287C">
        <w:t xml:space="preserve">, including </w:t>
      </w:r>
      <w:r w:rsidR="00173D7B">
        <w:t>workshops</w:t>
      </w:r>
      <w:r w:rsidR="00173D7B" w:rsidRPr="0009287C">
        <w:t xml:space="preserve"> </w:t>
      </w:r>
      <w:r w:rsidRPr="0009287C">
        <w:t>aligned to each UKPSF Area of Activity</w:t>
      </w:r>
      <w:r>
        <w:t xml:space="preserve">, and to apply </w:t>
      </w:r>
      <w:r w:rsidRPr="0009287C">
        <w:t>th</w:t>
      </w:r>
      <w:r>
        <w:t>e</w:t>
      </w:r>
      <w:r w:rsidRPr="0009287C">
        <w:t xml:space="preserve"> learning gained within their </w:t>
      </w:r>
      <w:r>
        <w:t xml:space="preserve">teaching and student support </w:t>
      </w:r>
      <w:r w:rsidRPr="0009287C">
        <w:t>practice.</w:t>
      </w:r>
    </w:p>
    <w:p w14:paraId="789A1EE2" w14:textId="78A212E0" w:rsidR="00554B99" w:rsidRPr="009851A0" w:rsidRDefault="0009287C" w:rsidP="0009287C">
      <w:pPr>
        <w:pStyle w:val="Heading4"/>
      </w:pPr>
      <w:r>
        <w:t>Progression</w:t>
      </w:r>
    </w:p>
    <w:p w14:paraId="0A8BA6DF" w14:textId="77777777" w:rsidR="0023572E" w:rsidRDefault="00554B99" w:rsidP="00554B99">
      <w:r w:rsidRPr="009851A0">
        <w:t xml:space="preserve">Once staff have gained recognition as Fellows </w:t>
      </w:r>
      <w:r w:rsidR="004E5145">
        <w:t xml:space="preserve">or Senior Fellows </w:t>
      </w:r>
      <w:r w:rsidRPr="009851A0">
        <w:t>of the HEA (D2</w:t>
      </w:r>
      <w:r w:rsidR="004E5145">
        <w:t xml:space="preserve"> or D3</w:t>
      </w:r>
      <w:r w:rsidRPr="009851A0">
        <w:t>)</w:t>
      </w:r>
      <w:r>
        <w:t xml:space="preserve"> through C@N-DO</w:t>
      </w:r>
      <w:r w:rsidRPr="009851A0">
        <w:t>, they will be able to undertake further work to gain academic credit (60 credits at Level 7) in the form of a P</w:t>
      </w:r>
      <w:r w:rsidR="0023572E">
        <w:t xml:space="preserve">ost </w:t>
      </w:r>
      <w:r w:rsidRPr="009851A0">
        <w:t>G</w:t>
      </w:r>
      <w:r w:rsidR="0023572E">
        <w:t xml:space="preserve">raduate </w:t>
      </w:r>
      <w:r w:rsidRPr="009851A0">
        <w:t>C</w:t>
      </w:r>
      <w:r w:rsidR="0023572E">
        <w:t xml:space="preserve">ertificate in </w:t>
      </w:r>
      <w:r w:rsidR="0095574A">
        <w:t>A</w:t>
      </w:r>
      <w:r w:rsidR="0023572E">
        <w:t xml:space="preserve">cademic </w:t>
      </w:r>
      <w:r w:rsidR="0095574A">
        <w:t>P</w:t>
      </w:r>
      <w:r w:rsidR="0023572E">
        <w:t>ractice (PGCAP)</w:t>
      </w:r>
      <w:r w:rsidRPr="009851A0">
        <w:t xml:space="preserve">. </w:t>
      </w:r>
    </w:p>
    <w:p w14:paraId="233F7C78" w14:textId="77777777" w:rsidR="0023572E" w:rsidRDefault="0023572E" w:rsidP="00554B99"/>
    <w:p w14:paraId="4B9FAD86" w14:textId="658DF1ED" w:rsidR="00554B99" w:rsidRPr="009851A0" w:rsidRDefault="0023572E" w:rsidP="00554B99">
      <w:r>
        <w:t>The Masters-level modules of the PGCAP are also available as standalone modules</w:t>
      </w:r>
      <w:r w:rsidR="00554B99" w:rsidRPr="009851A0">
        <w:t xml:space="preserve"> </w:t>
      </w:r>
      <w:r>
        <w:t>for staff who wish to engage in higher level study related to learning and teaching.  Many staff choose to engage in this way, sometimes building on previous achievement of a PGCTHE.</w:t>
      </w:r>
    </w:p>
    <w:p w14:paraId="25F56ABC" w14:textId="7BB68FFE" w:rsidR="00C02CF4" w:rsidRDefault="00D27C7C" w:rsidP="00C02CF4">
      <w:r>
        <w:t xml:space="preserve"> </w:t>
      </w:r>
    </w:p>
    <w:p w14:paraId="79A6CC34" w14:textId="58F45F1C" w:rsidR="00C02CF4" w:rsidRPr="00C02CF4" w:rsidRDefault="00C02CF4" w:rsidP="00C02CF4">
      <w:pPr>
        <w:rPr>
          <w:b/>
        </w:rPr>
      </w:pPr>
      <w:r>
        <w:rPr>
          <w:b/>
        </w:rPr>
        <w:br w:type="page"/>
      </w:r>
      <w:r w:rsidRPr="00C02CF4">
        <w:rPr>
          <w:b/>
        </w:rPr>
        <w:lastRenderedPageBreak/>
        <w:t xml:space="preserve">C@N-DO and </w:t>
      </w:r>
      <w:r w:rsidR="00D27C7C">
        <w:rPr>
          <w:b/>
        </w:rPr>
        <w:t>Changemaker</w:t>
      </w:r>
    </w:p>
    <w:p w14:paraId="6909BE3C" w14:textId="77777777" w:rsidR="004F0BD9" w:rsidRDefault="004F0BD9" w:rsidP="004F0BD9"/>
    <w:p w14:paraId="2E2E56C3" w14:textId="5E54E938" w:rsidR="00C02CF4" w:rsidRDefault="0010178D" w:rsidP="00C02CF4">
      <w:r>
        <w:t xml:space="preserve">The University of </w:t>
      </w:r>
      <w:r w:rsidR="00C02CF4">
        <w:t xml:space="preserve">Northampton is an </w:t>
      </w:r>
      <w:hyperlink r:id="rId9" w:history="1">
        <w:proofErr w:type="spellStart"/>
        <w:r w:rsidR="00C02CF4" w:rsidRPr="00AC4579">
          <w:rPr>
            <w:rStyle w:val="Hyperlink"/>
            <w:i/>
          </w:rPr>
          <w:t>AshokaU</w:t>
        </w:r>
        <w:proofErr w:type="spellEnd"/>
        <w:r w:rsidR="00C02CF4" w:rsidRPr="00AC4579">
          <w:rPr>
            <w:rStyle w:val="Hyperlink"/>
            <w:i/>
          </w:rPr>
          <w:t xml:space="preserve"> Changemaker Campus</w:t>
        </w:r>
      </w:hyperlink>
      <w:r w:rsidR="00C02CF4">
        <w:t xml:space="preserve"> and subscribes to the Changemaker values: responsibility for generating positive change, innovation and collaboration for maximum impact, living according to values and empathy without judgement. </w:t>
      </w:r>
      <w:r>
        <w:t>The university</w:t>
      </w:r>
      <w:r w:rsidR="00C02CF4" w:rsidRPr="00213F31">
        <w:t xml:space="preserve"> CPD scheme is called</w:t>
      </w:r>
      <w:r w:rsidR="00C02CF4">
        <w:t xml:space="preserve"> </w:t>
      </w:r>
      <w:r w:rsidR="00C02CF4" w:rsidRPr="00E337B9">
        <w:rPr>
          <w:b/>
        </w:rPr>
        <w:t>C@N-DO</w:t>
      </w:r>
      <w:r w:rsidR="00C02CF4">
        <w:t xml:space="preserve"> (</w:t>
      </w:r>
      <w:r w:rsidR="00C02CF4" w:rsidRPr="00E337B9">
        <w:rPr>
          <w:b/>
          <w:i/>
        </w:rPr>
        <w:t>C</w:t>
      </w:r>
      <w:r w:rsidR="00C02CF4" w:rsidRPr="00E337B9">
        <w:rPr>
          <w:i/>
        </w:rPr>
        <w:t xml:space="preserve">hangemaking at </w:t>
      </w:r>
      <w:r w:rsidR="00C02CF4" w:rsidRPr="00E337B9">
        <w:rPr>
          <w:b/>
          <w:i/>
        </w:rPr>
        <w:t>N</w:t>
      </w:r>
      <w:r w:rsidR="00C02CF4" w:rsidRPr="00E337B9">
        <w:rPr>
          <w:i/>
        </w:rPr>
        <w:t xml:space="preserve">orthampton – </w:t>
      </w:r>
      <w:r w:rsidR="00C02CF4" w:rsidRPr="00E337B9">
        <w:rPr>
          <w:b/>
          <w:i/>
        </w:rPr>
        <w:t>D</w:t>
      </w:r>
      <w:r w:rsidR="00C02CF4" w:rsidRPr="00E337B9">
        <w:rPr>
          <w:i/>
        </w:rPr>
        <w:t xml:space="preserve">evelopment </w:t>
      </w:r>
      <w:r w:rsidR="00C02CF4" w:rsidRPr="00E337B9">
        <w:rPr>
          <w:b/>
          <w:i/>
        </w:rPr>
        <w:t>O</w:t>
      </w:r>
      <w:r w:rsidR="00C02CF4" w:rsidRPr="00E337B9">
        <w:rPr>
          <w:i/>
        </w:rPr>
        <w:t>pportunities</w:t>
      </w:r>
      <w:r w:rsidR="00C02CF4">
        <w:t xml:space="preserve">) </w:t>
      </w:r>
      <w:r w:rsidR="00C02CF4" w:rsidRPr="00677E6E">
        <w:t xml:space="preserve">to reflect </w:t>
      </w:r>
      <w:r>
        <w:t>the</w:t>
      </w:r>
      <w:r w:rsidR="00C02CF4" w:rsidRPr="00677E6E">
        <w:t xml:space="preserve"> institutional commitment to these values in </w:t>
      </w:r>
      <w:r>
        <w:t>the</w:t>
      </w:r>
      <w:r w:rsidR="00C02CF4" w:rsidRPr="00677E6E">
        <w:t xml:space="preserve"> developmental approach to staff development and career growth. </w:t>
      </w:r>
      <w:ins w:id="1" w:author="Shirley Bennett" w:date="2018-01-31T15:11:00Z">
        <w:r w:rsidR="00E740A5">
          <w:t xml:space="preserve"> </w:t>
        </w:r>
      </w:ins>
      <w:r w:rsidR="00C02CF4" w:rsidRPr="00677E6E">
        <w:t xml:space="preserve">C@N-DO is thus an enabler for the </w:t>
      </w:r>
      <w:r w:rsidR="000D1307">
        <w:t>institution</w:t>
      </w:r>
      <w:r w:rsidR="00C02CF4" w:rsidRPr="00677E6E">
        <w:t xml:space="preserve"> to deliver excellence in CPD, aligned to key strategic priorities</w:t>
      </w:r>
      <w:r w:rsidR="00C02CF4">
        <w:t xml:space="preserve"> and the professional framework provided by the UKPSF</w:t>
      </w:r>
      <w:r w:rsidR="00C02CF4" w:rsidRPr="00677E6E">
        <w:t>.</w:t>
      </w:r>
    </w:p>
    <w:p w14:paraId="1688E7AC" w14:textId="77777777" w:rsidR="00C02CF4" w:rsidRDefault="00C02CF4" w:rsidP="00C02CF4">
      <w:pPr>
        <w:keepNext/>
        <w:jc w:val="center"/>
      </w:pPr>
      <w:r w:rsidRPr="00446486">
        <w:rPr>
          <w:noProof/>
        </w:rPr>
        <w:drawing>
          <wp:inline distT="0" distB="0" distL="0" distR="0" wp14:anchorId="619530C9" wp14:editId="59EC1496">
            <wp:extent cx="4727631" cy="3547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984" cy="3554259"/>
                    </a:xfrm>
                    <a:prstGeom prst="rect">
                      <a:avLst/>
                    </a:prstGeom>
                    <a:noFill/>
                    <a:ln>
                      <a:noFill/>
                    </a:ln>
                  </pic:spPr>
                </pic:pic>
              </a:graphicData>
            </a:graphic>
          </wp:inline>
        </w:drawing>
      </w:r>
    </w:p>
    <w:p w14:paraId="42C3454A" w14:textId="24AB9139" w:rsidR="00C02CF4" w:rsidRPr="00D175BA" w:rsidRDefault="00C02CF4" w:rsidP="00C02CF4">
      <w:pPr>
        <w:pStyle w:val="Caption"/>
        <w:jc w:val="center"/>
        <w:rPr>
          <w:b w:val="0"/>
          <w:color w:val="auto"/>
          <w:sz w:val="20"/>
          <w:szCs w:val="20"/>
        </w:rPr>
      </w:pPr>
      <w:r w:rsidRPr="00D175BA">
        <w:rPr>
          <w:b w:val="0"/>
          <w:color w:val="auto"/>
          <w:sz w:val="20"/>
          <w:szCs w:val="20"/>
        </w:rPr>
        <w:t>Overview of Ashoka principles as reflected in C@N-DO</w:t>
      </w:r>
    </w:p>
    <w:p w14:paraId="3C7FD4C3" w14:textId="77777777" w:rsidR="00C77BD3" w:rsidRPr="009851A0" w:rsidRDefault="00C77BD3" w:rsidP="004F0BD9"/>
    <w:p w14:paraId="35D3E86D" w14:textId="50DEABF6" w:rsidR="004F0BD9" w:rsidRPr="00B17905" w:rsidRDefault="00554B99" w:rsidP="00B17905">
      <w:pPr>
        <w:rPr>
          <w:b/>
        </w:rPr>
      </w:pPr>
      <w:r w:rsidRPr="00B17905">
        <w:rPr>
          <w:b/>
        </w:rPr>
        <w:t xml:space="preserve"> </w:t>
      </w:r>
      <w:r w:rsidR="00DE2F0F" w:rsidRPr="00B17905">
        <w:rPr>
          <w:b/>
        </w:rPr>
        <w:t xml:space="preserve">What </w:t>
      </w:r>
      <w:r w:rsidR="00C77BD3" w:rsidRPr="00B17905">
        <w:rPr>
          <w:b/>
        </w:rPr>
        <w:t>C@N-DO</w:t>
      </w:r>
      <w:r w:rsidR="004F0BD9" w:rsidRPr="00B17905">
        <w:rPr>
          <w:b/>
        </w:rPr>
        <w:t xml:space="preserve"> is NOT:</w:t>
      </w:r>
    </w:p>
    <w:p w14:paraId="1D887544" w14:textId="77777777" w:rsidR="004F0BD9" w:rsidRPr="009851A0" w:rsidRDefault="004F0BD9" w:rsidP="004F0BD9"/>
    <w:tbl>
      <w:tblPr>
        <w:tblStyle w:val="MediumShading1-Accent4"/>
        <w:tblW w:w="0" w:type="auto"/>
        <w:tblLook w:val="04A0" w:firstRow="1" w:lastRow="0" w:firstColumn="1" w:lastColumn="0" w:noHBand="0" w:noVBand="1"/>
      </w:tblPr>
      <w:tblGrid>
        <w:gridCol w:w="3963"/>
        <w:gridCol w:w="5365"/>
      </w:tblGrid>
      <w:tr w:rsidR="007D50E7" w:rsidRPr="00643B3C" w14:paraId="38BD8FE4" w14:textId="77777777" w:rsidTr="004E5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14:paraId="73EF8B4F" w14:textId="77777777" w:rsidR="007D50E7" w:rsidRPr="00643B3C" w:rsidRDefault="007D50E7" w:rsidP="004E5145">
            <w:pPr>
              <w:rPr>
                <w:sz w:val="20"/>
                <w:szCs w:val="20"/>
              </w:rPr>
            </w:pPr>
            <w:r w:rsidRPr="00643B3C">
              <w:rPr>
                <w:sz w:val="20"/>
                <w:szCs w:val="20"/>
              </w:rPr>
              <w:t>C@N-DO</w:t>
            </w:r>
          </w:p>
        </w:tc>
        <w:tc>
          <w:tcPr>
            <w:tcW w:w="5855" w:type="dxa"/>
          </w:tcPr>
          <w:p w14:paraId="47C0565A" w14:textId="77777777" w:rsidR="007D50E7" w:rsidRPr="00643B3C" w:rsidRDefault="007D50E7" w:rsidP="004E5145">
            <w:pPr>
              <w:cnfStyle w:val="100000000000" w:firstRow="1" w:lastRow="0" w:firstColumn="0" w:lastColumn="0" w:oddVBand="0" w:evenVBand="0" w:oddHBand="0" w:evenHBand="0" w:firstRowFirstColumn="0" w:firstRowLastColumn="0" w:lastRowFirstColumn="0" w:lastRowLastColumn="0"/>
              <w:rPr>
                <w:sz w:val="20"/>
                <w:szCs w:val="20"/>
              </w:rPr>
            </w:pPr>
            <w:r w:rsidRPr="00643B3C">
              <w:rPr>
                <w:sz w:val="20"/>
                <w:szCs w:val="20"/>
              </w:rPr>
              <w:t>The emphasis is</w:t>
            </w:r>
            <w:r>
              <w:rPr>
                <w:sz w:val="20"/>
                <w:szCs w:val="20"/>
              </w:rPr>
              <w:t xml:space="preserve"> on</w:t>
            </w:r>
            <w:r w:rsidRPr="00643B3C">
              <w:rPr>
                <w:sz w:val="20"/>
                <w:szCs w:val="20"/>
              </w:rPr>
              <w:t>…</w:t>
            </w:r>
          </w:p>
        </w:tc>
      </w:tr>
      <w:tr w:rsidR="007D50E7" w:rsidRPr="00643B3C" w14:paraId="1A5BBDB5"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5B45E575" w14:textId="77777777" w:rsidR="007D50E7" w:rsidRPr="00643B3C" w:rsidRDefault="007D50E7" w:rsidP="004E5145">
            <w:pPr>
              <w:rPr>
                <w:b w:val="0"/>
                <w:sz w:val="20"/>
                <w:szCs w:val="20"/>
              </w:rPr>
            </w:pPr>
            <w:r w:rsidRPr="00643B3C">
              <w:rPr>
                <w:b w:val="0"/>
                <w:sz w:val="20"/>
                <w:szCs w:val="20"/>
              </w:rPr>
              <w:t>Does not focus purely on theory</w:t>
            </w:r>
          </w:p>
        </w:tc>
        <w:tc>
          <w:tcPr>
            <w:tcW w:w="5855" w:type="dxa"/>
            <w:tcBorders>
              <w:left w:val="dotted" w:sz="4" w:space="0" w:color="auto"/>
            </w:tcBorders>
            <w:tcMar>
              <w:top w:w="85" w:type="dxa"/>
              <w:bottom w:w="85" w:type="dxa"/>
            </w:tcMar>
          </w:tcPr>
          <w:p w14:paraId="2380AC39"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43B3C">
              <w:rPr>
                <w:sz w:val="20"/>
                <w:szCs w:val="20"/>
              </w:rPr>
              <w:t xml:space="preserve"> the practical implementation of principles and theory</w:t>
            </w:r>
          </w:p>
        </w:tc>
      </w:tr>
      <w:tr w:rsidR="007D50E7" w:rsidRPr="00643B3C" w14:paraId="472C500C"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4C8988AB" w14:textId="77777777" w:rsidR="007D50E7" w:rsidRPr="00643B3C" w:rsidRDefault="007D50E7" w:rsidP="004E5145">
            <w:pPr>
              <w:rPr>
                <w:b w:val="0"/>
                <w:sz w:val="20"/>
                <w:szCs w:val="20"/>
              </w:rPr>
            </w:pPr>
            <w:r w:rsidRPr="00643B3C">
              <w:rPr>
                <w:b w:val="0"/>
                <w:sz w:val="20"/>
                <w:szCs w:val="20"/>
              </w:rPr>
              <w:t>Is not divorced from what you do as part of your academic and scholarly work</w:t>
            </w:r>
          </w:p>
        </w:tc>
        <w:tc>
          <w:tcPr>
            <w:tcW w:w="5855" w:type="dxa"/>
            <w:tcBorders>
              <w:left w:val="dotted" w:sz="4" w:space="0" w:color="auto"/>
            </w:tcBorders>
            <w:tcMar>
              <w:top w:w="85" w:type="dxa"/>
              <w:bottom w:w="85" w:type="dxa"/>
            </w:tcMar>
          </w:tcPr>
          <w:p w14:paraId="534CDFA3"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…capitalising</w:t>
            </w:r>
            <w:r w:rsidRPr="00643B3C">
              <w:rPr>
                <w:sz w:val="20"/>
                <w:szCs w:val="20"/>
              </w:rPr>
              <w:t xml:space="preserve"> on the learning and teaching work you do in order to enable progression, development and innovation</w:t>
            </w:r>
          </w:p>
        </w:tc>
      </w:tr>
      <w:tr w:rsidR="007D50E7" w:rsidRPr="00643B3C" w14:paraId="0D48AE19"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0A07C26A" w14:textId="77777777" w:rsidR="007D50E7" w:rsidRPr="00643B3C" w:rsidRDefault="007D50E7" w:rsidP="004E5145">
            <w:pPr>
              <w:rPr>
                <w:b w:val="0"/>
                <w:sz w:val="20"/>
                <w:szCs w:val="20"/>
              </w:rPr>
            </w:pPr>
            <w:r w:rsidRPr="00643B3C">
              <w:rPr>
                <w:b w:val="0"/>
                <w:sz w:val="20"/>
                <w:szCs w:val="20"/>
              </w:rPr>
              <w:t>Does not involve bums-on-seats sessions that you must attend</w:t>
            </w:r>
          </w:p>
        </w:tc>
        <w:tc>
          <w:tcPr>
            <w:tcW w:w="5855" w:type="dxa"/>
            <w:tcBorders>
              <w:left w:val="dotted" w:sz="4" w:space="0" w:color="auto"/>
            </w:tcBorders>
            <w:tcMar>
              <w:top w:w="85" w:type="dxa"/>
              <w:bottom w:w="85" w:type="dxa"/>
            </w:tcMar>
          </w:tcPr>
          <w:p w14:paraId="66BA1F1E"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43B3C">
              <w:rPr>
                <w:sz w:val="20"/>
                <w:szCs w:val="20"/>
              </w:rPr>
              <w:t xml:space="preserve"> new ideas and strategies that are appropriate and relevant to your practice</w:t>
            </w:r>
          </w:p>
        </w:tc>
      </w:tr>
      <w:tr w:rsidR="007D50E7" w:rsidRPr="00643B3C" w14:paraId="3313AFF8"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384BB3A6" w14:textId="77777777" w:rsidR="007D50E7" w:rsidRPr="00643B3C" w:rsidRDefault="007D50E7" w:rsidP="004E5145">
            <w:pPr>
              <w:rPr>
                <w:b w:val="0"/>
                <w:sz w:val="20"/>
                <w:szCs w:val="20"/>
              </w:rPr>
            </w:pPr>
            <w:r w:rsidRPr="00643B3C">
              <w:rPr>
                <w:b w:val="0"/>
                <w:sz w:val="20"/>
                <w:szCs w:val="20"/>
              </w:rPr>
              <w:t>Is not a portfolio</w:t>
            </w:r>
          </w:p>
        </w:tc>
        <w:tc>
          <w:tcPr>
            <w:tcW w:w="5855" w:type="dxa"/>
            <w:tcBorders>
              <w:left w:val="dotted" w:sz="4" w:space="0" w:color="auto"/>
            </w:tcBorders>
            <w:tcMar>
              <w:top w:w="85" w:type="dxa"/>
              <w:bottom w:w="85" w:type="dxa"/>
            </w:tcMar>
          </w:tcPr>
          <w:p w14:paraId="4B37B47B"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evidencing enhancement, through assessments that directly relate to your practice</w:t>
            </w:r>
          </w:p>
        </w:tc>
      </w:tr>
      <w:tr w:rsidR="007D50E7" w:rsidRPr="00643B3C" w14:paraId="4680B38B"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15529C68" w14:textId="77777777" w:rsidR="007D50E7" w:rsidRPr="00643B3C" w:rsidRDefault="007D50E7" w:rsidP="004E5145">
            <w:pPr>
              <w:rPr>
                <w:b w:val="0"/>
                <w:sz w:val="20"/>
                <w:szCs w:val="20"/>
              </w:rPr>
            </w:pPr>
            <w:r w:rsidRPr="00643B3C">
              <w:rPr>
                <w:b w:val="0"/>
                <w:sz w:val="20"/>
                <w:szCs w:val="20"/>
              </w:rPr>
              <w:t>Is not a box-ticking exercise</w:t>
            </w:r>
          </w:p>
        </w:tc>
        <w:tc>
          <w:tcPr>
            <w:tcW w:w="5855" w:type="dxa"/>
            <w:tcBorders>
              <w:left w:val="dotted" w:sz="4" w:space="0" w:color="auto"/>
            </w:tcBorders>
            <w:tcMar>
              <w:top w:w="85" w:type="dxa"/>
              <w:bottom w:w="85" w:type="dxa"/>
            </w:tcMar>
          </w:tcPr>
          <w:p w14:paraId="1D46F70F"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your needs, your development, your professional interests</w:t>
            </w:r>
          </w:p>
        </w:tc>
      </w:tr>
      <w:tr w:rsidR="007D50E7" w:rsidRPr="00643B3C" w14:paraId="2C444870"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5274C512" w14:textId="77777777" w:rsidR="007D50E7" w:rsidRPr="00643B3C" w:rsidRDefault="007D50E7" w:rsidP="004E5145">
            <w:pPr>
              <w:rPr>
                <w:b w:val="0"/>
                <w:sz w:val="20"/>
                <w:szCs w:val="20"/>
              </w:rPr>
            </w:pPr>
            <w:r w:rsidRPr="00643B3C">
              <w:rPr>
                <w:b w:val="0"/>
                <w:sz w:val="20"/>
                <w:szCs w:val="20"/>
              </w:rPr>
              <w:t>Is not a stick for beating staff over their heads</w:t>
            </w:r>
          </w:p>
        </w:tc>
        <w:tc>
          <w:tcPr>
            <w:tcW w:w="5855" w:type="dxa"/>
            <w:tcBorders>
              <w:left w:val="dotted" w:sz="4" w:space="0" w:color="auto"/>
            </w:tcBorders>
            <w:tcMar>
              <w:top w:w="85" w:type="dxa"/>
              <w:bottom w:w="85" w:type="dxa"/>
            </w:tcMar>
          </w:tcPr>
          <w:p w14:paraId="64B91AC1"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enhancing the student and the tutor experiences</w:t>
            </w:r>
          </w:p>
        </w:tc>
      </w:tr>
    </w:tbl>
    <w:p w14:paraId="74A1DBAD" w14:textId="77777777" w:rsidR="004F0BD9" w:rsidRPr="009851A0" w:rsidRDefault="004F0BD9" w:rsidP="004F0BD9"/>
    <w:p w14:paraId="243261FC" w14:textId="77777777" w:rsidR="00FC08D2" w:rsidRDefault="00FC08D2" w:rsidP="00FC08D2"/>
    <w:p w14:paraId="3B596940" w14:textId="26F2D640" w:rsidR="00BF4116" w:rsidRPr="009851A0" w:rsidRDefault="00BF4116" w:rsidP="00446486">
      <w:pPr>
        <w:rPr>
          <w:noProof/>
        </w:rPr>
      </w:pPr>
    </w:p>
    <w:p w14:paraId="312791B0" w14:textId="5902288C" w:rsidR="00AC7528" w:rsidRPr="009851A0" w:rsidRDefault="00EB4F59" w:rsidP="00D175BA">
      <w:pPr>
        <w:pStyle w:val="Heading2"/>
      </w:pPr>
      <w:r>
        <w:br w:type="page"/>
      </w:r>
      <w:r w:rsidR="004B44CA" w:rsidRPr="009851A0">
        <w:lastRenderedPageBreak/>
        <w:t>The UK Professional Standards Framework (UKPSF</w:t>
      </w:r>
      <w:r w:rsidR="001D0332" w:rsidRPr="009851A0">
        <w:t>)</w:t>
      </w:r>
    </w:p>
    <w:p w14:paraId="6766BF76" w14:textId="77777777" w:rsidR="004D080A" w:rsidRPr="009851A0" w:rsidRDefault="004D080A" w:rsidP="003B71EE"/>
    <w:p w14:paraId="05BE2C69" w14:textId="1EE3BF6F" w:rsidR="004D080A" w:rsidRPr="009851A0" w:rsidRDefault="004D080A" w:rsidP="00B17905">
      <w:pPr>
        <w:pStyle w:val="Heading3"/>
        <w:numPr>
          <w:ilvl w:val="0"/>
          <w:numId w:val="0"/>
        </w:numPr>
      </w:pPr>
      <w:r w:rsidRPr="009851A0">
        <w:t>What is the UKPSF?</w:t>
      </w:r>
    </w:p>
    <w:p w14:paraId="57DB5970" w14:textId="75D40AE5" w:rsidR="000F1ECC" w:rsidRPr="009851A0" w:rsidRDefault="00AC7528" w:rsidP="00C02CF4">
      <w:pPr>
        <w:jc w:val="center"/>
      </w:pPr>
      <w:r w:rsidRPr="009851A0">
        <w:rPr>
          <w:noProof/>
        </w:rPr>
        <w:drawing>
          <wp:inline distT="0" distB="0" distL="0" distR="0" wp14:anchorId="6083AE50" wp14:editId="1D0CA88C">
            <wp:extent cx="5270500" cy="3954935"/>
            <wp:effectExtent l="0" t="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28B8EEE0" w14:textId="00E41FDF" w:rsidR="004D080A" w:rsidRPr="009851A0" w:rsidRDefault="004D080A" w:rsidP="004D080A">
      <w:r w:rsidRPr="009851A0">
        <w:t>The UKPSF provides professional recognition for staff across 4 ‘Descriptors’.  These are a set of statements outlining the key characteristics of someone performing four broad categories of typical teaching and learning support roles within Higher Education.</w:t>
      </w:r>
    </w:p>
    <w:p w14:paraId="0C2E7CDC" w14:textId="77777777" w:rsidR="004D080A" w:rsidRPr="009851A0" w:rsidRDefault="004D080A" w:rsidP="00AC7528">
      <w:pPr>
        <w:rPr>
          <w:highlight w:val="yellow"/>
        </w:rPr>
      </w:pPr>
    </w:p>
    <w:p w14:paraId="553A3752" w14:textId="7BBA2C35" w:rsidR="00AC7528" w:rsidRPr="009851A0" w:rsidRDefault="00C77BD3" w:rsidP="00AC7528">
      <w:r w:rsidRPr="009851A0">
        <w:t>C@N-DO</w:t>
      </w:r>
      <w:r w:rsidR="00AC7528" w:rsidRPr="009851A0">
        <w:t xml:space="preserve"> is aligned to the UKPSF and provides a route to nationally-recognised professional standing as </w:t>
      </w:r>
    </w:p>
    <w:p w14:paraId="35692380" w14:textId="77777777" w:rsidR="00AC7528" w:rsidRPr="009851A0" w:rsidRDefault="00AC7528" w:rsidP="00A443C1">
      <w:pPr>
        <w:pStyle w:val="ListParagraph"/>
        <w:numPr>
          <w:ilvl w:val="0"/>
          <w:numId w:val="13"/>
        </w:numPr>
      </w:pPr>
      <w:r w:rsidRPr="009851A0">
        <w:t>Associate Fellow of the HEA (D1)</w:t>
      </w:r>
    </w:p>
    <w:p w14:paraId="1D83AFC2" w14:textId="77777777" w:rsidR="00AC7528" w:rsidRPr="009851A0" w:rsidRDefault="00AC7528" w:rsidP="00A443C1">
      <w:pPr>
        <w:pStyle w:val="ListParagraph"/>
        <w:numPr>
          <w:ilvl w:val="0"/>
          <w:numId w:val="13"/>
        </w:numPr>
      </w:pPr>
      <w:r w:rsidRPr="009851A0">
        <w:t xml:space="preserve">Fellow of the HEA (D2) </w:t>
      </w:r>
    </w:p>
    <w:p w14:paraId="5FFA592D" w14:textId="77777777" w:rsidR="00AC7528" w:rsidRPr="009A55C7" w:rsidRDefault="00AC7528" w:rsidP="00A443C1">
      <w:pPr>
        <w:pStyle w:val="ListParagraph"/>
        <w:numPr>
          <w:ilvl w:val="0"/>
          <w:numId w:val="13"/>
        </w:numPr>
      </w:pPr>
      <w:r w:rsidRPr="009851A0">
        <w:t xml:space="preserve">Senior Fellow of the </w:t>
      </w:r>
      <w:r w:rsidRPr="009A55C7">
        <w:t xml:space="preserve">HEA (D3).  </w:t>
      </w:r>
    </w:p>
    <w:p w14:paraId="1DC2E0A0" w14:textId="77777777" w:rsidR="00AC7528" w:rsidRPr="009A55C7" w:rsidRDefault="00AC7528" w:rsidP="00417AEF"/>
    <w:p w14:paraId="24255BA7" w14:textId="264E612D" w:rsidR="00DD64F0" w:rsidRPr="009851A0" w:rsidRDefault="004D080A" w:rsidP="00417AEF">
      <w:r w:rsidRPr="009A55C7">
        <w:t>(</w:t>
      </w:r>
      <w:r w:rsidR="00E740A5" w:rsidRPr="009A55C7">
        <w:t>Support for Principal Fellowship is available through C@N-DO, but a</w:t>
      </w:r>
      <w:r w:rsidRPr="009A55C7">
        <w:t>pplications for Principal Fellow (D4) sho</w:t>
      </w:r>
      <w:r w:rsidR="009A55C7">
        <w:t xml:space="preserve">uld be made directly to the </w:t>
      </w:r>
      <w:r w:rsidR="000B22B3">
        <w:t>ADVANCE HE</w:t>
      </w:r>
      <w:r w:rsidR="009A55C7">
        <w:t xml:space="preserve"> </w:t>
      </w:r>
      <w:r w:rsidR="007019D2" w:rsidRPr="009A55C7">
        <w:t xml:space="preserve">(See </w:t>
      </w:r>
      <w:r w:rsidR="009A55C7" w:rsidRPr="009A55C7">
        <w:t>p.22</w:t>
      </w:r>
      <w:r w:rsidRPr="009A55C7">
        <w:t>)</w:t>
      </w:r>
      <w:r w:rsidR="009A55C7">
        <w:t>.</w:t>
      </w:r>
    </w:p>
    <w:p w14:paraId="6CEEF64D" w14:textId="77777777" w:rsidR="00DD64F0" w:rsidRPr="009851A0" w:rsidRDefault="00DD64F0" w:rsidP="00417AEF"/>
    <w:p w14:paraId="3BE878C4" w14:textId="62CB0A76" w:rsidR="00DD64F0" w:rsidRPr="009851A0" w:rsidRDefault="001F71FD" w:rsidP="00417AEF">
      <w:r w:rsidRPr="009851A0">
        <w:t xml:space="preserve">The </w:t>
      </w:r>
      <w:r w:rsidR="00FF2C8D">
        <w:t xml:space="preserve">UKPSF </w:t>
      </w:r>
      <w:r w:rsidRPr="009851A0">
        <w:t>Descriptors are discussed in relation to three sets of</w:t>
      </w:r>
      <w:r w:rsidR="00E97FF2" w:rsidRPr="009851A0">
        <w:t xml:space="preserve"> ‘Dimensions’</w:t>
      </w:r>
      <w:r w:rsidR="00040504">
        <w:t xml:space="preserve"> which reflect</w:t>
      </w:r>
      <w:r w:rsidR="00040504" w:rsidRPr="00040504">
        <w:t xml:space="preserve"> characteristics and qualities that evidence shows are desirable in those involved in teaching and supporting learni</w:t>
      </w:r>
      <w:r w:rsidR="00040504">
        <w:t>ng in higher education</w:t>
      </w:r>
      <w:r w:rsidR="00E97FF2" w:rsidRPr="009851A0">
        <w:t>:</w:t>
      </w:r>
    </w:p>
    <w:p w14:paraId="71D0CF75" w14:textId="3B6888BB" w:rsidR="00DD64F0" w:rsidRPr="009851A0" w:rsidRDefault="00DD64F0" w:rsidP="00A443C1">
      <w:pPr>
        <w:pStyle w:val="ListParagraph"/>
        <w:numPr>
          <w:ilvl w:val="0"/>
          <w:numId w:val="11"/>
        </w:numPr>
      </w:pPr>
      <w:r w:rsidRPr="009851A0">
        <w:rPr>
          <w:b/>
          <w:bCs/>
          <w:bdr w:val="none" w:sz="0" w:space="0" w:color="auto" w:frame="1"/>
        </w:rPr>
        <w:t>Areas of Activity</w:t>
      </w:r>
      <w:r w:rsidRPr="009851A0">
        <w:t> </w:t>
      </w:r>
      <w:r w:rsidR="00E97FF2" w:rsidRPr="009851A0">
        <w:t xml:space="preserve">– the things you do in your professional work in teaching and supporting learning </w:t>
      </w:r>
    </w:p>
    <w:p w14:paraId="72B3A394" w14:textId="34523830" w:rsidR="00DD64F0" w:rsidRPr="009851A0" w:rsidRDefault="00DD64F0" w:rsidP="00A443C1">
      <w:pPr>
        <w:pStyle w:val="ListParagraph"/>
        <w:numPr>
          <w:ilvl w:val="0"/>
          <w:numId w:val="11"/>
        </w:numPr>
      </w:pPr>
      <w:r w:rsidRPr="009851A0">
        <w:rPr>
          <w:b/>
          <w:bCs/>
          <w:bdr w:val="none" w:sz="0" w:space="0" w:color="auto" w:frame="1"/>
        </w:rPr>
        <w:t>Core Knowledge</w:t>
      </w:r>
      <w:r w:rsidR="00E97FF2" w:rsidRPr="009851A0">
        <w:rPr>
          <w:b/>
          <w:bCs/>
          <w:bdr w:val="none" w:sz="0" w:space="0" w:color="auto" w:frame="1"/>
        </w:rPr>
        <w:t xml:space="preserve"> - </w:t>
      </w:r>
      <w:r w:rsidR="00E97FF2" w:rsidRPr="009851A0">
        <w:t>the knowledge and understanding you use and apply in carrying out those Areas of Activity</w:t>
      </w:r>
    </w:p>
    <w:p w14:paraId="4AE95AB6" w14:textId="72C70E64" w:rsidR="00417AEF" w:rsidRPr="009851A0" w:rsidRDefault="00DD64F0" w:rsidP="00A443C1">
      <w:pPr>
        <w:pStyle w:val="ListParagraph"/>
        <w:numPr>
          <w:ilvl w:val="0"/>
          <w:numId w:val="11"/>
        </w:numPr>
      </w:pPr>
      <w:r w:rsidRPr="009851A0">
        <w:rPr>
          <w:b/>
          <w:bCs/>
          <w:bdr w:val="none" w:sz="0" w:space="0" w:color="auto" w:frame="1"/>
        </w:rPr>
        <w:t>Professional Values</w:t>
      </w:r>
      <w:r w:rsidRPr="009851A0">
        <w:t> </w:t>
      </w:r>
      <w:r w:rsidR="00417AEF" w:rsidRPr="009851A0">
        <w:t>–</w:t>
      </w:r>
      <w:r w:rsidR="00E97FF2" w:rsidRPr="009851A0">
        <w:t xml:space="preserve"> </w:t>
      </w:r>
      <w:r w:rsidR="00417AEF" w:rsidRPr="009851A0">
        <w:t>the values you hold which underpin the way you carry out those Areas of Activity.</w:t>
      </w:r>
    </w:p>
    <w:p w14:paraId="3F80B6C5" w14:textId="1628C44D" w:rsidR="00C9094F" w:rsidRPr="009851A0" w:rsidRDefault="00897822" w:rsidP="00C531E6">
      <w:pPr>
        <w:jc w:val="center"/>
        <w:rPr>
          <w:sz w:val="22"/>
          <w:szCs w:val="22"/>
        </w:rPr>
      </w:pPr>
      <w:r w:rsidRPr="009851A0">
        <w:rPr>
          <w:noProof/>
          <w:sz w:val="22"/>
          <w:szCs w:val="22"/>
        </w:rPr>
        <w:lastRenderedPageBreak/>
        <w:drawing>
          <wp:inline distT="0" distB="0" distL="0" distR="0" wp14:anchorId="5DDBFEE1" wp14:editId="2CC11899">
            <wp:extent cx="5270500" cy="3954935"/>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7515D13F" w14:textId="125AE8B3" w:rsidR="00DA518F" w:rsidRPr="00D175BA" w:rsidRDefault="00DA518F" w:rsidP="00DA518F">
      <w:pPr>
        <w:jc w:val="center"/>
        <w:rPr>
          <w:noProof/>
          <w:sz w:val="20"/>
          <w:szCs w:val="20"/>
        </w:rPr>
      </w:pPr>
      <w:r w:rsidRPr="00D175BA">
        <w:rPr>
          <w:noProof/>
          <w:sz w:val="20"/>
          <w:szCs w:val="20"/>
        </w:rPr>
        <w:t>The UKPSF Dimensions</w:t>
      </w:r>
      <w:r w:rsidR="005B4F02" w:rsidRPr="00D175BA">
        <w:rPr>
          <w:noProof/>
          <w:sz w:val="20"/>
          <w:szCs w:val="20"/>
        </w:rPr>
        <w:t xml:space="preserve"> from http://www.heacademy.ac.uk/assets/documents/ukpsf</w:t>
      </w:r>
    </w:p>
    <w:p w14:paraId="4A6DE5CD" w14:textId="77777777" w:rsidR="00DA518F" w:rsidRDefault="00DA518F" w:rsidP="00C9094F"/>
    <w:p w14:paraId="2E616148" w14:textId="17BC5BF2" w:rsidR="004D080A" w:rsidRPr="009851A0" w:rsidRDefault="004D080A" w:rsidP="00C9094F">
      <w:r w:rsidRPr="009851A0">
        <w:t xml:space="preserve">To gain professional recognition individuals must provide evidence </w:t>
      </w:r>
      <w:r w:rsidR="00897822" w:rsidRPr="009851A0">
        <w:t xml:space="preserve">of successful engagement with these Dimensions and demonstrate </w:t>
      </w:r>
      <w:r w:rsidRPr="009851A0">
        <w:t>that they meet the requirements of the relevant Descriptor within their own Learning &amp; Teaching practice.</w:t>
      </w:r>
    </w:p>
    <w:p w14:paraId="30408ABD" w14:textId="77777777" w:rsidR="005234CB" w:rsidRPr="009851A0" w:rsidRDefault="005234CB" w:rsidP="00C9094F"/>
    <w:p w14:paraId="1EBABA1A" w14:textId="527AB2F3" w:rsidR="004D080A" w:rsidRPr="009851A0" w:rsidRDefault="005234CB" w:rsidP="00C9094F">
      <w:pPr>
        <w:rPr>
          <w:sz w:val="22"/>
          <w:szCs w:val="22"/>
        </w:rPr>
      </w:pPr>
      <w:r w:rsidRPr="009851A0">
        <w:t xml:space="preserve">Central to </w:t>
      </w:r>
      <w:r w:rsidR="00C77BD3" w:rsidRPr="009851A0">
        <w:t>C@N-DO</w:t>
      </w:r>
      <w:r w:rsidRPr="009851A0">
        <w:t xml:space="preserve"> are assessment tasks that enable staff to provide evidence of these requirements in ways that align with University of Northampton prioritie</w:t>
      </w:r>
      <w:r w:rsidR="000E1637">
        <w:t xml:space="preserve">s, </w:t>
      </w:r>
      <w:r w:rsidRPr="009851A0">
        <w:t>address the challenges and enhancement imperatives facing staff in this university</w:t>
      </w:r>
      <w:r w:rsidR="000E1637">
        <w:t xml:space="preserve"> and involve staff in activities which themselves should help them enhance their practice in an on-going and focused way</w:t>
      </w:r>
      <w:r w:rsidRPr="009851A0">
        <w:t>.</w:t>
      </w:r>
      <w:r w:rsidRPr="009851A0">
        <w:rPr>
          <w:rFonts w:asciiTheme="majorHAnsi" w:hAnsiTheme="majorHAnsi"/>
          <w:sz w:val="20"/>
          <w:szCs w:val="20"/>
        </w:rPr>
        <w:t xml:space="preserve">  </w:t>
      </w:r>
    </w:p>
    <w:p w14:paraId="5BBB67CD" w14:textId="77777777" w:rsidR="004D080A" w:rsidRPr="009851A0" w:rsidRDefault="004D080A" w:rsidP="004D080A">
      <w:pPr>
        <w:pStyle w:val="ListParagraph"/>
        <w:ind w:left="792"/>
      </w:pPr>
    </w:p>
    <w:p w14:paraId="7285E213" w14:textId="5815B5C7" w:rsidR="00390BB7" w:rsidRPr="00C02CF4" w:rsidRDefault="00390BB7" w:rsidP="00B17905">
      <w:pPr>
        <w:pStyle w:val="Heading3"/>
        <w:numPr>
          <w:ilvl w:val="0"/>
          <w:numId w:val="0"/>
        </w:numPr>
      </w:pPr>
      <w:r w:rsidRPr="00C02CF4">
        <w:t>What’s in it for me?</w:t>
      </w:r>
    </w:p>
    <w:p w14:paraId="280A46B3" w14:textId="2B04BE5F" w:rsidR="00390BB7" w:rsidRPr="009851A0" w:rsidRDefault="003B71EE" w:rsidP="00390BB7">
      <w:pPr>
        <w:rPr>
          <w:sz w:val="22"/>
          <w:szCs w:val="22"/>
        </w:rPr>
      </w:pPr>
      <w:r w:rsidRPr="009851A0">
        <w:t>The UKPSF is valuable to individuals because it offers</w:t>
      </w:r>
      <w:r w:rsidR="00390BB7" w:rsidRPr="009851A0">
        <w:rPr>
          <w:sz w:val="22"/>
          <w:szCs w:val="22"/>
        </w:rPr>
        <w:t>:</w:t>
      </w:r>
    </w:p>
    <w:p w14:paraId="70080858" w14:textId="77777777" w:rsidR="003B71EE" w:rsidRPr="009851A0" w:rsidRDefault="003B71EE" w:rsidP="00390BB7"/>
    <w:p w14:paraId="2D4708CF" w14:textId="451F1207" w:rsidR="00390BB7" w:rsidRPr="009851A0" w:rsidRDefault="000E1637" w:rsidP="00A256D3">
      <w:pPr>
        <w:pStyle w:val="ListParagraph"/>
        <w:numPr>
          <w:ilvl w:val="0"/>
          <w:numId w:val="6"/>
        </w:numPr>
      </w:pPr>
      <w:r w:rsidRPr="009851A0">
        <w:t>N</w:t>
      </w:r>
      <w:r w:rsidR="00390BB7" w:rsidRPr="009851A0">
        <w:t>ational</w:t>
      </w:r>
      <w:r>
        <w:t>, indeed international,</w:t>
      </w:r>
      <w:r w:rsidR="00390BB7" w:rsidRPr="009851A0">
        <w:t xml:space="preserve"> recognition of your commitment to professionalism in teaching and learning associated with higher education</w:t>
      </w:r>
    </w:p>
    <w:p w14:paraId="1929C77E" w14:textId="77777777" w:rsidR="00390BB7" w:rsidRPr="009851A0" w:rsidRDefault="00390BB7" w:rsidP="00A256D3">
      <w:pPr>
        <w:pStyle w:val="ListParagraph"/>
        <w:numPr>
          <w:ilvl w:val="0"/>
          <w:numId w:val="6"/>
        </w:numPr>
      </w:pPr>
      <w:r w:rsidRPr="009851A0">
        <w:t>demonstration that your practice is aligned with the UKPSF</w:t>
      </w:r>
    </w:p>
    <w:p w14:paraId="72D6DB87" w14:textId="77777777" w:rsidR="00390BB7" w:rsidRPr="009851A0" w:rsidRDefault="00390BB7" w:rsidP="00A256D3">
      <w:pPr>
        <w:pStyle w:val="ListParagraph"/>
        <w:numPr>
          <w:ilvl w:val="0"/>
          <w:numId w:val="6"/>
        </w:numPr>
      </w:pPr>
      <w:r w:rsidRPr="009851A0">
        <w:t>an indicator of professional identity for higher education practitioners, including the entitlement to use post-nominal letters</w:t>
      </w:r>
    </w:p>
    <w:p w14:paraId="2594C8FF" w14:textId="2B7A22EB" w:rsidR="00417AEF" w:rsidRDefault="00390BB7" w:rsidP="00A256D3">
      <w:pPr>
        <w:pStyle w:val="ListParagraph"/>
        <w:numPr>
          <w:ilvl w:val="0"/>
          <w:numId w:val="6"/>
        </w:numPr>
      </w:pPr>
      <w:r w:rsidRPr="009851A0">
        <w:t>a portable asset, that has UK wide-</w:t>
      </w:r>
      <w:proofErr w:type="gramStart"/>
      <w:r w:rsidRPr="009851A0">
        <w:t>relevance</w:t>
      </w:r>
      <w:proofErr w:type="gramEnd"/>
      <w:r w:rsidRPr="009851A0">
        <w:t xml:space="preserve"> and which is increasingly recognized by higher and further education institutions nationally and internationally.</w:t>
      </w:r>
    </w:p>
    <w:p w14:paraId="1D9EAC1C" w14:textId="77777777" w:rsidR="0009287C" w:rsidRDefault="0009287C" w:rsidP="00445C37">
      <w:pPr>
        <w:ind w:left="360"/>
      </w:pPr>
    </w:p>
    <w:p w14:paraId="07C7B3B0" w14:textId="75DFC042" w:rsidR="0009287C" w:rsidRPr="0009287C" w:rsidRDefault="00445C37" w:rsidP="00B17905">
      <w:pPr>
        <w:pStyle w:val="Heading3"/>
        <w:numPr>
          <w:ilvl w:val="0"/>
          <w:numId w:val="0"/>
        </w:numPr>
      </w:pPr>
      <w:r>
        <w:t>Why is it important for the university?</w:t>
      </w:r>
    </w:p>
    <w:p w14:paraId="1AC87EB7" w14:textId="301DFA77" w:rsidR="00445C37" w:rsidRPr="00445C37" w:rsidRDefault="00445C37" w:rsidP="00445C37">
      <w:r w:rsidRPr="00445C37">
        <w:t xml:space="preserve">The Professional Recognition of staff is important for all Higher Education institutions </w:t>
      </w:r>
      <w:r w:rsidRPr="005367FF">
        <w:t>within today’s HE sector</w:t>
      </w:r>
      <w:r w:rsidRPr="00C87E13">
        <w:t xml:space="preserve">.  Encouraging you to gain HEA Fellowship is part of an </w:t>
      </w:r>
      <w:r w:rsidRPr="00445C37">
        <w:t xml:space="preserve">institutional imperative to achieve excellence in teaching and learning practice and to improve the institutional profile with respect to the proportion of Teaching Staff with HEA recognition or teaching qualifications within the HESA return.  The professional standing of </w:t>
      </w:r>
      <w:r w:rsidR="00A74A79">
        <w:t xml:space="preserve">university </w:t>
      </w:r>
      <w:r w:rsidRPr="00445C37">
        <w:t xml:space="preserve">staff </w:t>
      </w:r>
      <w:r w:rsidRPr="00445C37">
        <w:lastRenderedPageBreak/>
        <w:t>with respect to learning and teaching is</w:t>
      </w:r>
      <w:r w:rsidR="00863338">
        <w:t xml:space="preserve"> </w:t>
      </w:r>
      <w:r w:rsidRPr="00445C37">
        <w:t>becom</w:t>
      </w:r>
      <w:r w:rsidR="00863338">
        <w:t>ing</w:t>
      </w:r>
      <w:r w:rsidRPr="00445C37">
        <w:t xml:space="preserve"> increasingly important with the </w:t>
      </w:r>
      <w:r w:rsidR="000E1637">
        <w:t>arrival</w:t>
      </w:r>
      <w:r w:rsidR="000E1637" w:rsidRPr="00445C37">
        <w:t xml:space="preserve"> </w:t>
      </w:r>
      <w:r w:rsidRPr="00445C37">
        <w:t xml:space="preserve">of the national Teaching Excellent Framework (TEF).  </w:t>
      </w:r>
    </w:p>
    <w:p w14:paraId="3D11347C" w14:textId="4F99A070" w:rsidR="00D71EAF" w:rsidRPr="00C02CF4" w:rsidRDefault="00D71EAF" w:rsidP="00B17905">
      <w:pPr>
        <w:pStyle w:val="Heading3"/>
        <w:numPr>
          <w:ilvl w:val="0"/>
          <w:numId w:val="0"/>
        </w:numPr>
      </w:pPr>
      <w:r w:rsidRPr="00C02CF4">
        <w:t xml:space="preserve">How does </w:t>
      </w:r>
      <w:r w:rsidR="00C77BD3" w:rsidRPr="00C02CF4">
        <w:t>C@N-DO</w:t>
      </w:r>
      <w:r w:rsidRPr="00C02CF4">
        <w:t xml:space="preserve"> link to </w:t>
      </w:r>
      <w:r w:rsidR="00417AEF" w:rsidRPr="00C02CF4">
        <w:t>the UKPSF</w:t>
      </w:r>
      <w:r w:rsidRPr="00C02CF4">
        <w:t>?</w:t>
      </w:r>
    </w:p>
    <w:p w14:paraId="49028F22" w14:textId="3CC11CAA" w:rsidR="00833B40" w:rsidRDefault="000E1637" w:rsidP="00BB5970">
      <w:pPr>
        <w:shd w:val="clear" w:color="auto" w:fill="FFFFFF" w:themeFill="background1"/>
      </w:pPr>
      <w:r w:rsidRPr="00BB5970">
        <w:t>All development provision within C@N-DO is overtly aligned to the UKPSF</w:t>
      </w:r>
      <w:r w:rsidR="00833B40">
        <w:t xml:space="preserve"> in a number of way</w:t>
      </w:r>
      <w:r w:rsidR="00743452">
        <w:t>s</w:t>
      </w:r>
      <w:r w:rsidR="00833B40">
        <w:t>:</w:t>
      </w:r>
    </w:p>
    <w:p w14:paraId="7A7BDDB8" w14:textId="0FC172BF" w:rsidR="00435E6D" w:rsidRPr="00BB5970" w:rsidRDefault="00A74A79" w:rsidP="00A443C1">
      <w:pPr>
        <w:pStyle w:val="ListParagraph"/>
        <w:numPr>
          <w:ilvl w:val="0"/>
          <w:numId w:val="41"/>
        </w:numPr>
        <w:shd w:val="clear" w:color="auto" w:fill="FFFFFF" w:themeFill="background1"/>
      </w:pPr>
      <w:r w:rsidRPr="00BB5970">
        <w:t>The UKPSF Areas of Activity form the underpinning organizing principle for C@N-DO, with workshops colour-coded</w:t>
      </w:r>
      <w:r w:rsidR="00833B40" w:rsidRPr="00BB5970">
        <w:t>.  A</w:t>
      </w:r>
      <w:r w:rsidRPr="00BB5970">
        <w:t>ll workshops are also mapped to Core Knowledge and Professional Values</w:t>
      </w:r>
      <w:r w:rsidR="00833B40" w:rsidRPr="00BB5970">
        <w:t xml:space="preserve"> and the linkages are explained for each individual workshops via the workshop webpages on the ILT website: </w:t>
      </w:r>
      <w:hyperlink r:id="rId13" w:history="1">
        <w:r w:rsidR="00833B40" w:rsidRPr="00BB5970">
          <w:rPr>
            <w:rStyle w:val="Hyperlink"/>
          </w:rPr>
          <w:t>https://www.northampton.ac.uk/ilt/cando-workshops/</w:t>
        </w:r>
      </w:hyperlink>
      <w:r w:rsidR="00833B40" w:rsidRPr="00BB5970">
        <w:t>.</w:t>
      </w:r>
    </w:p>
    <w:p w14:paraId="70D4AED3" w14:textId="0B5BD212" w:rsidR="00833B40" w:rsidRPr="00BB5970" w:rsidRDefault="00833B40" w:rsidP="00A443C1">
      <w:pPr>
        <w:pStyle w:val="ListParagraph"/>
        <w:numPr>
          <w:ilvl w:val="0"/>
          <w:numId w:val="41"/>
        </w:numPr>
        <w:shd w:val="clear" w:color="auto" w:fill="FFFFFF" w:themeFill="background1"/>
      </w:pPr>
      <w:r w:rsidRPr="00BB5970">
        <w:t xml:space="preserve">Although the C@N-DO scheme is deliberately inclusive, with most workshops, and the wider programme of support, peer review and scholarship, open to staff at all levels of experience, some workshops are particularly targeted for AFHEA, for FHEA or for SFHEA, and this is again communicated via the workshop webpages on the ILT website: </w:t>
      </w:r>
      <w:hyperlink r:id="rId14" w:history="1">
        <w:r w:rsidRPr="00BB5970">
          <w:rPr>
            <w:rStyle w:val="Hyperlink"/>
          </w:rPr>
          <w:t>https://www.northampton.ac.uk/ilt/cando-workshops/</w:t>
        </w:r>
      </w:hyperlink>
      <w:r w:rsidRPr="00BB5970">
        <w:t xml:space="preserve">. </w:t>
      </w:r>
    </w:p>
    <w:p w14:paraId="5C96B75B" w14:textId="69C003F0" w:rsidR="00833B40" w:rsidRPr="00BB5970" w:rsidRDefault="00833B40" w:rsidP="00A443C1">
      <w:pPr>
        <w:pStyle w:val="ListParagraph"/>
        <w:numPr>
          <w:ilvl w:val="0"/>
          <w:numId w:val="41"/>
        </w:numPr>
        <w:shd w:val="clear" w:color="auto" w:fill="FFFFFF" w:themeFill="background1"/>
      </w:pPr>
      <w:r w:rsidRPr="00BB5970">
        <w:t xml:space="preserve">The C@N-DO assessment for AFHEA, FHEA and SFHEA has been designed to </w:t>
      </w:r>
      <w:r w:rsidR="00BB5970" w:rsidRPr="00BB5970">
        <w:t xml:space="preserve">reflect the relevant UKPSF Descriptor criteria and support to understand these Descriptor criteria is provided in a range of ways, including through the opportunity to have a C@N-DO Mentor and through the workshops </w:t>
      </w:r>
      <w:hyperlink r:id="rId15" w:history="1">
        <w:r w:rsidR="00BB5970" w:rsidRPr="00BB5970">
          <w:rPr>
            <w:rStyle w:val="Hyperlink"/>
          </w:rPr>
          <w:t>Introduction to the UKPSF</w:t>
        </w:r>
      </w:hyperlink>
      <w:r w:rsidR="00BB5970" w:rsidRPr="00BB5970">
        <w:t xml:space="preserve">, </w:t>
      </w:r>
      <w:hyperlink r:id="rId16" w:history="1">
        <w:r w:rsidR="00BB5970" w:rsidRPr="00BB5970">
          <w:rPr>
            <w:rStyle w:val="Hyperlink"/>
          </w:rPr>
          <w:t>Towards SFHEA</w:t>
        </w:r>
      </w:hyperlink>
      <w:r w:rsidR="00BB5970" w:rsidRPr="00BB5970">
        <w:t xml:space="preserve"> and </w:t>
      </w:r>
      <w:hyperlink r:id="rId17" w:history="1">
        <w:r w:rsidR="00BB5970" w:rsidRPr="00BB5970">
          <w:rPr>
            <w:rStyle w:val="Hyperlink"/>
          </w:rPr>
          <w:t>Writing Retreats for C@N-DO Submissions</w:t>
        </w:r>
      </w:hyperlink>
      <w:r w:rsidR="00BB5970" w:rsidRPr="00BB5970">
        <w:t>.</w:t>
      </w:r>
    </w:p>
    <w:p w14:paraId="61E02EF2" w14:textId="06640F5E" w:rsidR="00EF0418" w:rsidRPr="009851A0" w:rsidRDefault="00EF0418" w:rsidP="005234CB"/>
    <w:p w14:paraId="7B9BD729" w14:textId="0818155C" w:rsidR="00EF0418" w:rsidRPr="00C02CF4" w:rsidRDefault="00EF0418" w:rsidP="00B17905">
      <w:pPr>
        <w:pStyle w:val="Heading3"/>
        <w:numPr>
          <w:ilvl w:val="0"/>
          <w:numId w:val="0"/>
        </w:numPr>
      </w:pPr>
      <w:r w:rsidRPr="00C02CF4">
        <w:t xml:space="preserve">Which category of Fellowship is appropriate for me and how can </w:t>
      </w:r>
      <w:r w:rsidR="00D66C0B" w:rsidRPr="00C02CF4">
        <w:t xml:space="preserve">I </w:t>
      </w:r>
      <w:r w:rsidRPr="00C02CF4">
        <w:t>obtain recognition?</w:t>
      </w:r>
    </w:p>
    <w:p w14:paraId="12CE4091" w14:textId="77777777" w:rsidR="00EF0418" w:rsidRPr="009851A0" w:rsidRDefault="00EF0418" w:rsidP="00417AEF">
      <w:r w:rsidRPr="009851A0">
        <w:t>The UKPSF provides professional recognition for staff across to 4 ‘Descriptors’, according to the roles and contribution individuals make to Learning &amp; Teaching (see below):</w:t>
      </w:r>
    </w:p>
    <w:p w14:paraId="0D8FB26D" w14:textId="77777777" w:rsidR="00EF0418" w:rsidRPr="009851A0" w:rsidRDefault="00EF0418" w:rsidP="00EF0418">
      <w:pPr>
        <w:rPr>
          <w:rFonts w:asciiTheme="majorHAnsi" w:hAnsiTheme="majorHAnsi"/>
          <w:sz w:val="20"/>
          <w:szCs w:val="20"/>
        </w:rPr>
      </w:pPr>
    </w:p>
    <w:tbl>
      <w:tblPr>
        <w:tblStyle w:val="TableGrid"/>
        <w:tblW w:w="0" w:type="auto"/>
        <w:tblLayout w:type="fixed"/>
        <w:tblLook w:val="04A0" w:firstRow="1" w:lastRow="0" w:firstColumn="1" w:lastColumn="0" w:noHBand="0" w:noVBand="1"/>
      </w:tblPr>
      <w:tblGrid>
        <w:gridCol w:w="2518"/>
        <w:gridCol w:w="5998"/>
      </w:tblGrid>
      <w:tr w:rsidR="00EF0418" w:rsidRPr="009851A0" w14:paraId="742CF5EB" w14:textId="77777777" w:rsidTr="001F71FD">
        <w:tc>
          <w:tcPr>
            <w:tcW w:w="2518" w:type="dxa"/>
            <w:shd w:val="clear" w:color="auto" w:fill="5F497A" w:themeFill="accent4" w:themeFillShade="BF"/>
          </w:tcPr>
          <w:p w14:paraId="5CBCB878" w14:textId="77777777" w:rsidR="00EF0418" w:rsidRPr="009851A0" w:rsidRDefault="00EF0418" w:rsidP="001F71FD">
            <w:pPr>
              <w:rPr>
                <w:b/>
                <w:color w:val="FFFFFF" w:themeColor="background1"/>
              </w:rPr>
            </w:pPr>
            <w:r w:rsidRPr="009851A0">
              <w:rPr>
                <w:b/>
                <w:color w:val="FFFFFF" w:themeColor="background1"/>
              </w:rPr>
              <w:t xml:space="preserve">  Descriptor 1 (D1)</w:t>
            </w:r>
          </w:p>
        </w:tc>
        <w:tc>
          <w:tcPr>
            <w:tcW w:w="5998" w:type="dxa"/>
            <w:shd w:val="clear" w:color="auto" w:fill="5F497A" w:themeFill="accent4" w:themeFillShade="BF"/>
          </w:tcPr>
          <w:p w14:paraId="4EFDA843" w14:textId="77777777" w:rsidR="00EF0418" w:rsidRPr="009851A0" w:rsidRDefault="00EF0418" w:rsidP="001F71FD">
            <w:pPr>
              <w:rPr>
                <w:b/>
                <w:color w:val="FFFFFF" w:themeColor="background1"/>
              </w:rPr>
            </w:pPr>
            <w:r w:rsidRPr="009851A0">
              <w:rPr>
                <w:b/>
                <w:color w:val="FFFFFF" w:themeColor="background1"/>
              </w:rPr>
              <w:t>Associate Fellow of the HEA</w:t>
            </w:r>
          </w:p>
        </w:tc>
      </w:tr>
      <w:tr w:rsidR="00EF0418" w:rsidRPr="009851A0" w14:paraId="4FDCC751" w14:textId="77777777" w:rsidTr="001F71FD">
        <w:tc>
          <w:tcPr>
            <w:tcW w:w="8516" w:type="dxa"/>
            <w:gridSpan w:val="2"/>
            <w:shd w:val="clear" w:color="auto" w:fill="E5DFEC" w:themeFill="accent4" w:themeFillTint="33"/>
          </w:tcPr>
          <w:p w14:paraId="7BE32191" w14:textId="1C3A3FCC" w:rsidR="00EF0418" w:rsidRPr="009851A0" w:rsidRDefault="00EF0418" w:rsidP="001F71FD">
            <w:pPr>
              <w:rPr>
                <w:color w:val="403152" w:themeColor="accent4" w:themeShade="80"/>
                <w:sz w:val="22"/>
                <w:szCs w:val="22"/>
              </w:rPr>
            </w:pPr>
            <w:r w:rsidRPr="009851A0">
              <w:rPr>
                <w:color w:val="403152" w:themeColor="accent4" w:themeShade="80"/>
                <w:sz w:val="22"/>
                <w:szCs w:val="22"/>
              </w:rPr>
              <w:t xml:space="preserve">Staff with at least </w:t>
            </w:r>
            <w:proofErr w:type="gramStart"/>
            <w:r w:rsidRPr="009851A0">
              <w:rPr>
                <w:color w:val="403152" w:themeColor="accent4" w:themeShade="80"/>
                <w:sz w:val="22"/>
                <w:szCs w:val="22"/>
              </w:rPr>
              <w:t>1 year</w:t>
            </w:r>
            <w:proofErr w:type="gramEnd"/>
            <w:r w:rsidRPr="009851A0">
              <w:rPr>
                <w:color w:val="403152" w:themeColor="accent4" w:themeShade="80"/>
                <w:sz w:val="22"/>
                <w:szCs w:val="22"/>
              </w:rPr>
              <w:t xml:space="preserve"> teaching/support experience.  </w:t>
            </w:r>
            <w:proofErr w:type="gramStart"/>
            <w:r w:rsidRPr="009851A0">
              <w:rPr>
                <w:color w:val="403152" w:themeColor="accent4" w:themeShade="80"/>
                <w:sz w:val="22"/>
                <w:szCs w:val="22"/>
              </w:rPr>
              <w:t>Typically</w:t>
            </w:r>
            <w:proofErr w:type="gramEnd"/>
            <w:r w:rsidRPr="009851A0">
              <w:rPr>
                <w:color w:val="403152" w:themeColor="accent4" w:themeShade="80"/>
                <w:sz w:val="22"/>
                <w:szCs w:val="22"/>
              </w:rPr>
              <w:t xml:space="preserve"> these are staff who do some teaching/student support but </w:t>
            </w:r>
            <w:r w:rsidR="0088440C">
              <w:rPr>
                <w:color w:val="403152" w:themeColor="accent4" w:themeShade="80"/>
                <w:sz w:val="22"/>
                <w:szCs w:val="22"/>
              </w:rPr>
              <w:t>with limited or restricted L&amp;T responsibilities</w:t>
            </w:r>
            <w:r w:rsidRPr="009851A0">
              <w:rPr>
                <w:color w:val="403152" w:themeColor="accent4" w:themeShade="80"/>
                <w:sz w:val="22"/>
                <w:szCs w:val="22"/>
              </w:rPr>
              <w:t>, such as</w:t>
            </w:r>
          </w:p>
          <w:p w14:paraId="538BB8C7" w14:textId="77777777" w:rsidR="00EF0418" w:rsidRPr="009851A0" w:rsidRDefault="00EF0418" w:rsidP="00A256D3">
            <w:pPr>
              <w:pStyle w:val="ListParagraph"/>
              <w:numPr>
                <w:ilvl w:val="0"/>
                <w:numId w:val="4"/>
              </w:numPr>
              <w:rPr>
                <w:color w:val="403152" w:themeColor="accent4" w:themeShade="80"/>
                <w:sz w:val="22"/>
                <w:szCs w:val="22"/>
              </w:rPr>
            </w:pPr>
            <w:r w:rsidRPr="009851A0">
              <w:rPr>
                <w:color w:val="403152" w:themeColor="accent4" w:themeShade="80"/>
                <w:sz w:val="22"/>
                <w:szCs w:val="22"/>
              </w:rPr>
              <w:t>Career researchers with some teaching responsibilities.</w:t>
            </w:r>
          </w:p>
          <w:p w14:paraId="323C82EF" w14:textId="77777777" w:rsidR="00EF0418" w:rsidRPr="009851A0" w:rsidRDefault="00EF0418" w:rsidP="00A256D3">
            <w:pPr>
              <w:pStyle w:val="ListParagraph"/>
              <w:numPr>
                <w:ilvl w:val="0"/>
                <w:numId w:val="4"/>
              </w:numPr>
              <w:rPr>
                <w:color w:val="403152" w:themeColor="accent4" w:themeShade="80"/>
                <w:sz w:val="22"/>
                <w:szCs w:val="22"/>
              </w:rPr>
            </w:pPr>
            <w:r w:rsidRPr="009851A0">
              <w:rPr>
                <w:color w:val="403152" w:themeColor="accent4" w:themeShade="80"/>
                <w:sz w:val="22"/>
                <w:szCs w:val="22"/>
              </w:rPr>
              <w:t xml:space="preserve">Learning support, demonstrators or technicians with some teaching responsibilities. </w:t>
            </w:r>
          </w:p>
          <w:p w14:paraId="5677E017" w14:textId="12EA4210" w:rsidR="00EF0418" w:rsidRPr="009851A0" w:rsidRDefault="0088440C" w:rsidP="00A256D3">
            <w:pPr>
              <w:pStyle w:val="ListParagraph"/>
              <w:numPr>
                <w:ilvl w:val="0"/>
                <w:numId w:val="4"/>
              </w:numPr>
            </w:pPr>
            <w:r>
              <w:rPr>
                <w:color w:val="403152" w:themeColor="accent4" w:themeShade="80"/>
                <w:sz w:val="22"/>
                <w:szCs w:val="22"/>
              </w:rPr>
              <w:t>Associate Lecturers</w:t>
            </w:r>
            <w:r w:rsidR="00EF0418" w:rsidRPr="009851A0">
              <w:rPr>
                <w:color w:val="403152" w:themeColor="accent4" w:themeShade="80"/>
                <w:sz w:val="22"/>
                <w:szCs w:val="22"/>
              </w:rPr>
              <w:t xml:space="preserve"> with a limited teaching role.</w:t>
            </w:r>
          </w:p>
        </w:tc>
      </w:tr>
      <w:tr w:rsidR="00EF0418" w:rsidRPr="009851A0" w14:paraId="3B2311FB" w14:textId="77777777" w:rsidTr="001F71FD">
        <w:tc>
          <w:tcPr>
            <w:tcW w:w="2518" w:type="dxa"/>
            <w:shd w:val="clear" w:color="auto" w:fill="5F497A" w:themeFill="accent4" w:themeFillShade="BF"/>
          </w:tcPr>
          <w:p w14:paraId="63D75D05" w14:textId="77777777" w:rsidR="00EF0418" w:rsidRPr="009851A0" w:rsidRDefault="00EF0418" w:rsidP="001F71FD">
            <w:pPr>
              <w:rPr>
                <w:b/>
                <w:color w:val="FFFFFF" w:themeColor="background1"/>
              </w:rPr>
            </w:pPr>
            <w:r w:rsidRPr="009851A0">
              <w:rPr>
                <w:b/>
                <w:color w:val="FFFFFF" w:themeColor="background1"/>
              </w:rPr>
              <w:t xml:space="preserve"> Descriptor 2 (D2)</w:t>
            </w:r>
          </w:p>
        </w:tc>
        <w:tc>
          <w:tcPr>
            <w:tcW w:w="5998" w:type="dxa"/>
            <w:shd w:val="clear" w:color="auto" w:fill="5F497A" w:themeFill="accent4" w:themeFillShade="BF"/>
          </w:tcPr>
          <w:p w14:paraId="5818668D" w14:textId="77777777" w:rsidR="00EF0418" w:rsidRPr="009851A0" w:rsidRDefault="00EF0418" w:rsidP="001F71FD">
            <w:pPr>
              <w:rPr>
                <w:b/>
                <w:color w:val="FFFFFF" w:themeColor="background1"/>
              </w:rPr>
            </w:pPr>
            <w:r w:rsidRPr="009851A0">
              <w:rPr>
                <w:b/>
                <w:color w:val="FFFFFF" w:themeColor="background1"/>
              </w:rPr>
              <w:t>Fellow of the HEA</w:t>
            </w:r>
          </w:p>
        </w:tc>
      </w:tr>
      <w:tr w:rsidR="00EF0418" w:rsidRPr="009851A0" w14:paraId="3F5841BF" w14:textId="77777777" w:rsidTr="001F71FD">
        <w:tc>
          <w:tcPr>
            <w:tcW w:w="8516" w:type="dxa"/>
            <w:gridSpan w:val="2"/>
            <w:shd w:val="clear" w:color="auto" w:fill="E5DFEC" w:themeFill="accent4" w:themeFillTint="33"/>
          </w:tcPr>
          <w:p w14:paraId="4B758D18" w14:textId="37A729EC" w:rsidR="00EF0418" w:rsidRPr="009851A0" w:rsidRDefault="0088440C" w:rsidP="001F71FD">
            <w:pPr>
              <w:rPr>
                <w:color w:val="403152" w:themeColor="accent4" w:themeShade="80"/>
                <w:sz w:val="22"/>
                <w:szCs w:val="22"/>
              </w:rPr>
            </w:pPr>
            <w:r>
              <w:rPr>
                <w:color w:val="403152" w:themeColor="accent4" w:themeShade="80"/>
                <w:sz w:val="22"/>
                <w:szCs w:val="22"/>
              </w:rPr>
              <w:t xml:space="preserve">Established </w:t>
            </w:r>
            <w:r w:rsidR="006B0EA3">
              <w:rPr>
                <w:color w:val="403152" w:themeColor="accent4" w:themeShade="80"/>
                <w:sz w:val="22"/>
                <w:szCs w:val="22"/>
              </w:rPr>
              <w:t xml:space="preserve">and experienced </w:t>
            </w:r>
            <w:r>
              <w:rPr>
                <w:color w:val="403152" w:themeColor="accent4" w:themeShade="80"/>
                <w:sz w:val="22"/>
                <w:szCs w:val="22"/>
              </w:rPr>
              <w:t>s</w:t>
            </w:r>
            <w:r w:rsidR="00EF0418" w:rsidRPr="009851A0">
              <w:rPr>
                <w:color w:val="403152" w:themeColor="accent4" w:themeShade="80"/>
                <w:sz w:val="22"/>
                <w:szCs w:val="22"/>
              </w:rPr>
              <w:t xml:space="preserve">taff for whom </w:t>
            </w:r>
            <w:r w:rsidR="00EF0418" w:rsidRPr="009851A0">
              <w:rPr>
                <w:bCs/>
                <w:color w:val="403152" w:themeColor="accent4" w:themeShade="80"/>
                <w:sz w:val="22"/>
                <w:szCs w:val="22"/>
              </w:rPr>
              <w:t xml:space="preserve">teaching or learning support is a significant element of their role </w:t>
            </w:r>
            <w:r w:rsidR="006B0EA3">
              <w:rPr>
                <w:bCs/>
                <w:color w:val="403152" w:themeColor="accent4" w:themeShade="80"/>
                <w:sz w:val="22"/>
                <w:szCs w:val="22"/>
              </w:rPr>
              <w:t>with broad</w:t>
            </w:r>
            <w:r>
              <w:rPr>
                <w:bCs/>
                <w:color w:val="403152" w:themeColor="accent4" w:themeShade="80"/>
                <w:sz w:val="22"/>
                <w:szCs w:val="22"/>
              </w:rPr>
              <w:t xml:space="preserve"> L&amp;T responsibilities </w:t>
            </w:r>
            <w:r w:rsidR="006B0EA3">
              <w:rPr>
                <w:bCs/>
                <w:color w:val="403152" w:themeColor="accent4" w:themeShade="80"/>
                <w:sz w:val="22"/>
                <w:szCs w:val="22"/>
              </w:rPr>
              <w:t xml:space="preserve">such </w:t>
            </w:r>
            <w:r w:rsidR="00EF0418" w:rsidRPr="009851A0">
              <w:rPr>
                <w:bCs/>
                <w:color w:val="403152" w:themeColor="accent4" w:themeShade="80"/>
                <w:sz w:val="22"/>
                <w:szCs w:val="22"/>
              </w:rPr>
              <w:t>as</w:t>
            </w:r>
          </w:p>
          <w:p w14:paraId="77B2B36C" w14:textId="77777777" w:rsidR="00EF0418" w:rsidRPr="009851A0" w:rsidRDefault="00EF0418" w:rsidP="00A256D3">
            <w:pPr>
              <w:pStyle w:val="ListParagraph"/>
              <w:numPr>
                <w:ilvl w:val="0"/>
                <w:numId w:val="3"/>
              </w:numPr>
              <w:rPr>
                <w:color w:val="403152" w:themeColor="accent4" w:themeShade="80"/>
                <w:sz w:val="22"/>
                <w:szCs w:val="22"/>
              </w:rPr>
            </w:pPr>
            <w:r w:rsidRPr="009851A0">
              <w:rPr>
                <w:color w:val="403152" w:themeColor="accent4" w:themeShade="80"/>
                <w:sz w:val="22"/>
                <w:szCs w:val="22"/>
              </w:rPr>
              <w:t>Academic or Support staff holding substantive teaching &amp; learning responsibilities</w:t>
            </w:r>
          </w:p>
          <w:p w14:paraId="1D9A310B" w14:textId="77777777" w:rsidR="00EF0418" w:rsidRPr="009851A0" w:rsidRDefault="00EF0418" w:rsidP="00A256D3">
            <w:pPr>
              <w:pStyle w:val="ListParagraph"/>
              <w:numPr>
                <w:ilvl w:val="0"/>
                <w:numId w:val="3"/>
              </w:numPr>
            </w:pPr>
            <w:r w:rsidRPr="009851A0">
              <w:rPr>
                <w:color w:val="403152" w:themeColor="accent4" w:themeShade="80"/>
                <w:sz w:val="22"/>
                <w:szCs w:val="22"/>
              </w:rPr>
              <w:t>Experienced professionals with substantive teaching &amp; learning responsibilities including for example within workplace settings</w:t>
            </w:r>
          </w:p>
        </w:tc>
      </w:tr>
      <w:tr w:rsidR="00EF0418" w:rsidRPr="009851A0" w14:paraId="03318DC6" w14:textId="77777777" w:rsidTr="001F71FD">
        <w:tc>
          <w:tcPr>
            <w:tcW w:w="2518" w:type="dxa"/>
            <w:shd w:val="clear" w:color="auto" w:fill="5F497A" w:themeFill="accent4" w:themeFillShade="BF"/>
          </w:tcPr>
          <w:p w14:paraId="37DF128E" w14:textId="77777777" w:rsidR="00EF0418" w:rsidRPr="009851A0" w:rsidRDefault="00EF0418" w:rsidP="001F71FD">
            <w:pPr>
              <w:rPr>
                <w:b/>
                <w:color w:val="FFFFFF" w:themeColor="background1"/>
              </w:rPr>
            </w:pPr>
            <w:r w:rsidRPr="009851A0">
              <w:rPr>
                <w:b/>
                <w:color w:val="FFFFFF" w:themeColor="background1"/>
              </w:rPr>
              <w:t>Descriptor 3 (D3)</w:t>
            </w:r>
          </w:p>
        </w:tc>
        <w:tc>
          <w:tcPr>
            <w:tcW w:w="5998" w:type="dxa"/>
            <w:shd w:val="clear" w:color="auto" w:fill="5F497A" w:themeFill="accent4" w:themeFillShade="BF"/>
          </w:tcPr>
          <w:p w14:paraId="03D7A715" w14:textId="77777777" w:rsidR="00EF0418" w:rsidRPr="009851A0" w:rsidRDefault="00EF0418" w:rsidP="001F71FD">
            <w:pPr>
              <w:rPr>
                <w:b/>
                <w:color w:val="FFFFFF" w:themeColor="background1"/>
              </w:rPr>
            </w:pPr>
            <w:r w:rsidRPr="009851A0">
              <w:rPr>
                <w:b/>
                <w:color w:val="FFFFFF" w:themeColor="background1"/>
              </w:rPr>
              <w:t>Senior Fellow of the HEA</w:t>
            </w:r>
          </w:p>
        </w:tc>
      </w:tr>
      <w:tr w:rsidR="00EF0418" w:rsidRPr="009851A0" w14:paraId="0E89C95E" w14:textId="77777777" w:rsidTr="001F71FD">
        <w:tc>
          <w:tcPr>
            <w:tcW w:w="8516" w:type="dxa"/>
            <w:gridSpan w:val="2"/>
            <w:shd w:val="clear" w:color="auto" w:fill="E5DFEC" w:themeFill="accent4" w:themeFillTint="33"/>
          </w:tcPr>
          <w:p w14:paraId="1F18A0CD" w14:textId="77777777" w:rsidR="00EF0418" w:rsidRPr="009851A0" w:rsidRDefault="00EF0418" w:rsidP="001F71FD">
            <w:pPr>
              <w:rPr>
                <w:color w:val="403152" w:themeColor="accent4" w:themeShade="80"/>
                <w:sz w:val="22"/>
                <w:szCs w:val="22"/>
              </w:rPr>
            </w:pPr>
            <w:r w:rsidRPr="009851A0">
              <w:rPr>
                <w:color w:val="403152" w:themeColor="accent4" w:themeShade="80"/>
                <w:sz w:val="22"/>
                <w:szCs w:val="22"/>
              </w:rPr>
              <w:t xml:space="preserve">Experienced HE </w:t>
            </w:r>
            <w:proofErr w:type="gramStart"/>
            <w:r w:rsidRPr="009851A0">
              <w:rPr>
                <w:color w:val="403152" w:themeColor="accent4" w:themeShade="80"/>
                <w:sz w:val="22"/>
                <w:szCs w:val="22"/>
              </w:rPr>
              <w:t>teaching</w:t>
            </w:r>
            <w:proofErr w:type="gramEnd"/>
            <w:r w:rsidRPr="009851A0">
              <w:rPr>
                <w:color w:val="403152" w:themeColor="accent4" w:themeShade="80"/>
                <w:sz w:val="22"/>
                <w:szCs w:val="22"/>
              </w:rPr>
              <w:t xml:space="preserve"> staff able to demonstrate sustained impact &amp; influence on the L&amp;T practice of others over a number of years, through</w:t>
            </w:r>
          </w:p>
          <w:p w14:paraId="0EDD90F9" w14:textId="77777777" w:rsidR="00EF0418" w:rsidRPr="009851A0" w:rsidRDefault="00EF0418" w:rsidP="00A256D3">
            <w:pPr>
              <w:pStyle w:val="ListParagraph"/>
              <w:numPr>
                <w:ilvl w:val="0"/>
                <w:numId w:val="2"/>
              </w:numPr>
              <w:rPr>
                <w:color w:val="403152" w:themeColor="accent4" w:themeShade="80"/>
                <w:sz w:val="22"/>
                <w:szCs w:val="22"/>
              </w:rPr>
            </w:pPr>
            <w:r w:rsidRPr="009851A0">
              <w:rPr>
                <w:color w:val="403152" w:themeColor="accent4" w:themeShade="80"/>
                <w:sz w:val="22"/>
                <w:szCs w:val="22"/>
              </w:rPr>
              <w:t>Leading, managing, organising programmes</w:t>
            </w:r>
          </w:p>
          <w:p w14:paraId="650F6949" w14:textId="77777777" w:rsidR="00EF0418" w:rsidRPr="009851A0" w:rsidRDefault="00EF0418" w:rsidP="00A256D3">
            <w:pPr>
              <w:pStyle w:val="ListParagraph"/>
              <w:numPr>
                <w:ilvl w:val="0"/>
                <w:numId w:val="2"/>
              </w:numPr>
              <w:rPr>
                <w:color w:val="403152" w:themeColor="accent4" w:themeShade="80"/>
                <w:sz w:val="22"/>
                <w:szCs w:val="22"/>
              </w:rPr>
            </w:pPr>
            <w:r w:rsidRPr="009851A0">
              <w:rPr>
                <w:color w:val="403152" w:themeColor="accent4" w:themeShade="80"/>
                <w:sz w:val="22"/>
                <w:szCs w:val="22"/>
              </w:rPr>
              <w:t>Mentoring other staff</w:t>
            </w:r>
          </w:p>
          <w:p w14:paraId="1B4704A4" w14:textId="0EEB9492" w:rsidR="00EF0418" w:rsidRPr="009851A0" w:rsidRDefault="00EF0418" w:rsidP="00A256D3">
            <w:pPr>
              <w:pStyle w:val="ListParagraph"/>
              <w:numPr>
                <w:ilvl w:val="0"/>
                <w:numId w:val="2"/>
              </w:numPr>
            </w:pPr>
            <w:r w:rsidRPr="009851A0">
              <w:rPr>
                <w:color w:val="403152" w:themeColor="accent4" w:themeShade="80"/>
                <w:sz w:val="22"/>
                <w:szCs w:val="22"/>
              </w:rPr>
              <w:t xml:space="preserve">Departmental, School or other University </w:t>
            </w:r>
            <w:r w:rsidR="006B0EA3">
              <w:rPr>
                <w:color w:val="403152" w:themeColor="accent4" w:themeShade="80"/>
                <w:sz w:val="22"/>
                <w:szCs w:val="22"/>
              </w:rPr>
              <w:t xml:space="preserve">L&amp;T </w:t>
            </w:r>
            <w:r w:rsidRPr="009851A0">
              <w:rPr>
                <w:color w:val="403152" w:themeColor="accent4" w:themeShade="80"/>
                <w:sz w:val="22"/>
                <w:szCs w:val="22"/>
              </w:rPr>
              <w:t>responsibilities</w:t>
            </w:r>
          </w:p>
        </w:tc>
      </w:tr>
      <w:tr w:rsidR="00EF0418" w:rsidRPr="009851A0" w14:paraId="037AA99B" w14:textId="77777777" w:rsidTr="001F71FD">
        <w:tc>
          <w:tcPr>
            <w:tcW w:w="2518" w:type="dxa"/>
            <w:shd w:val="clear" w:color="auto" w:fill="5F497A" w:themeFill="accent4" w:themeFillShade="BF"/>
          </w:tcPr>
          <w:p w14:paraId="56FEE10E" w14:textId="77777777" w:rsidR="00EF0418" w:rsidRPr="009851A0" w:rsidRDefault="00EF0418" w:rsidP="001F71FD">
            <w:pPr>
              <w:rPr>
                <w:color w:val="403152" w:themeColor="accent4" w:themeShade="80"/>
              </w:rPr>
            </w:pPr>
            <w:r w:rsidRPr="009851A0">
              <w:rPr>
                <w:b/>
                <w:color w:val="FFFFFF" w:themeColor="background1"/>
              </w:rPr>
              <w:t>Descriptor 4 (D4)</w:t>
            </w:r>
          </w:p>
        </w:tc>
        <w:tc>
          <w:tcPr>
            <w:tcW w:w="5998" w:type="dxa"/>
            <w:shd w:val="clear" w:color="auto" w:fill="5F497A" w:themeFill="accent4" w:themeFillShade="BF"/>
          </w:tcPr>
          <w:p w14:paraId="0B0CC1FC" w14:textId="77777777" w:rsidR="00EF0418" w:rsidRPr="009851A0" w:rsidRDefault="00EF0418" w:rsidP="001F71FD">
            <w:pPr>
              <w:rPr>
                <w:color w:val="403152" w:themeColor="accent4" w:themeShade="80"/>
              </w:rPr>
            </w:pPr>
            <w:r w:rsidRPr="009851A0">
              <w:rPr>
                <w:b/>
                <w:color w:val="FFFFFF" w:themeColor="background1"/>
              </w:rPr>
              <w:t>Principal Fellow of the HEA</w:t>
            </w:r>
          </w:p>
        </w:tc>
      </w:tr>
      <w:tr w:rsidR="00EF0418" w:rsidRPr="009851A0" w14:paraId="51A7DBDE" w14:textId="77777777" w:rsidTr="001F71FD">
        <w:tc>
          <w:tcPr>
            <w:tcW w:w="8516" w:type="dxa"/>
            <w:gridSpan w:val="2"/>
            <w:shd w:val="clear" w:color="auto" w:fill="E5DFEC" w:themeFill="accent4" w:themeFillTint="33"/>
          </w:tcPr>
          <w:p w14:paraId="13C9569C" w14:textId="77777777" w:rsidR="00EF0418" w:rsidRPr="009851A0" w:rsidRDefault="00EF0418" w:rsidP="001F71FD">
            <w:pPr>
              <w:rPr>
                <w:color w:val="403152" w:themeColor="accent4" w:themeShade="80"/>
                <w:sz w:val="22"/>
                <w:szCs w:val="22"/>
              </w:rPr>
            </w:pPr>
            <w:r w:rsidRPr="009851A0">
              <w:rPr>
                <w:color w:val="403152" w:themeColor="accent4" w:themeShade="80"/>
                <w:sz w:val="22"/>
                <w:szCs w:val="22"/>
              </w:rPr>
              <w:t>Highly experienced academics, able to evidence sustained and effective impact in relation to teaching and learning strategy within their institution, or wider national or international settings, such as staff with</w:t>
            </w:r>
          </w:p>
          <w:p w14:paraId="2E0C5419" w14:textId="77777777" w:rsidR="00EF0418" w:rsidRPr="009851A0" w:rsidRDefault="00EF0418" w:rsidP="00A256D3">
            <w:pPr>
              <w:pStyle w:val="ListParagraph"/>
              <w:numPr>
                <w:ilvl w:val="0"/>
                <w:numId w:val="5"/>
              </w:numPr>
              <w:rPr>
                <w:color w:val="403152" w:themeColor="accent4" w:themeShade="80"/>
                <w:sz w:val="22"/>
                <w:szCs w:val="22"/>
              </w:rPr>
            </w:pPr>
            <w:r w:rsidRPr="009851A0">
              <w:rPr>
                <w:color w:val="403152" w:themeColor="accent4" w:themeShade="80"/>
                <w:sz w:val="22"/>
                <w:szCs w:val="22"/>
              </w:rPr>
              <w:t>wide-ranging strategic leadership and policymaking responsibilities in connection with key aspects of teaching and supporting learning</w:t>
            </w:r>
          </w:p>
          <w:p w14:paraId="2A030A1E" w14:textId="77777777" w:rsidR="00EF0418" w:rsidRPr="009851A0" w:rsidRDefault="00EF0418" w:rsidP="00A256D3">
            <w:pPr>
              <w:pStyle w:val="ListParagraph"/>
              <w:numPr>
                <w:ilvl w:val="0"/>
                <w:numId w:val="5"/>
              </w:numPr>
              <w:rPr>
                <w:color w:val="403152" w:themeColor="accent4" w:themeShade="80"/>
              </w:rPr>
            </w:pPr>
            <w:r w:rsidRPr="009851A0">
              <w:rPr>
                <w:color w:val="403152" w:themeColor="accent4" w:themeShade="80"/>
                <w:sz w:val="22"/>
                <w:szCs w:val="22"/>
              </w:rPr>
              <w:t>strategic impact and influence in relation to teaching and learning that extends beyond their own institution.</w:t>
            </w:r>
          </w:p>
        </w:tc>
      </w:tr>
    </w:tbl>
    <w:p w14:paraId="5A1E3354" w14:textId="0AFE397B" w:rsidR="00DA518F" w:rsidRPr="00FF258D" w:rsidRDefault="00DA518F" w:rsidP="00DA518F">
      <w:pPr>
        <w:jc w:val="center"/>
        <w:rPr>
          <w:noProof/>
          <w:sz w:val="20"/>
          <w:szCs w:val="20"/>
        </w:rPr>
      </w:pPr>
      <w:r w:rsidRPr="00FF258D">
        <w:rPr>
          <w:noProof/>
          <w:sz w:val="20"/>
          <w:szCs w:val="20"/>
        </w:rPr>
        <w:t>The Descriptors recognised within the UKPSF</w:t>
      </w:r>
    </w:p>
    <w:p w14:paraId="2EC8EECB" w14:textId="77777777" w:rsidR="001F71FD" w:rsidRPr="009851A0" w:rsidRDefault="001F71FD" w:rsidP="00417AEF"/>
    <w:p w14:paraId="0819624B" w14:textId="77777777" w:rsidR="00D15925" w:rsidRDefault="00864A53" w:rsidP="00417AEF">
      <w:r>
        <w:lastRenderedPageBreak/>
        <w:t xml:space="preserve">Applications for HEA Fellowship (D1, D2, D3) made through C@N-DO are free to </w:t>
      </w:r>
      <w:proofErr w:type="spellStart"/>
      <w:r>
        <w:t>UoN</w:t>
      </w:r>
      <w:proofErr w:type="spellEnd"/>
      <w:r>
        <w:t xml:space="preserve"> staff. </w:t>
      </w:r>
    </w:p>
    <w:p w14:paraId="151C1546" w14:textId="1D465D6A" w:rsidR="00D15925" w:rsidRDefault="00D15925" w:rsidP="00D15925"/>
    <w:tbl>
      <w:tblPr>
        <w:tblStyle w:val="TableGrid"/>
        <w:tblW w:w="0" w:type="auto"/>
        <w:tblLook w:val="04A0" w:firstRow="1" w:lastRow="0" w:firstColumn="1" w:lastColumn="0" w:noHBand="0" w:noVBand="1"/>
      </w:tblPr>
      <w:tblGrid>
        <w:gridCol w:w="9338"/>
      </w:tblGrid>
      <w:tr w:rsidR="00D15925" w14:paraId="6C90A6EF" w14:textId="77777777" w:rsidTr="00072B0D">
        <w:tc>
          <w:tcPr>
            <w:tcW w:w="9338" w:type="dxa"/>
          </w:tcPr>
          <w:p w14:paraId="7168CCA8" w14:textId="77777777" w:rsidR="00D15925" w:rsidRDefault="00D15925" w:rsidP="00072B0D"/>
          <w:p w14:paraId="5C804C01" w14:textId="5B28C937" w:rsidR="00D15925" w:rsidRDefault="006619F8" w:rsidP="00072B0D">
            <w:r>
              <w:t>Advance HE</w:t>
            </w:r>
            <w:r w:rsidR="00D15925">
              <w:t xml:space="preserve"> fees, at a reduced rate, will be payable for Fellowship applications made through C@N-DO where the applicant is not employed by the University of Northampton, and where the applicant’s employer is not a subscribing institution.  For clarification, any applicant should contact </w:t>
            </w:r>
            <w:hyperlink r:id="rId18" w:history="1">
              <w:r w:rsidR="00D15925" w:rsidRPr="00B02896">
                <w:rPr>
                  <w:rStyle w:val="Hyperlink"/>
                </w:rPr>
                <w:t>Shirley.Bennett@northampton.ac.uk</w:t>
              </w:r>
            </w:hyperlink>
            <w:r w:rsidR="00D15925">
              <w:t xml:space="preserve"> or contact </w:t>
            </w:r>
            <w:r>
              <w:t xml:space="preserve">Advance HE </w:t>
            </w:r>
            <w:r w:rsidR="00D15925">
              <w:t>directly.</w:t>
            </w:r>
          </w:p>
          <w:p w14:paraId="40F0AFAF" w14:textId="77777777" w:rsidR="00D15925" w:rsidRDefault="00D15925" w:rsidP="00072B0D"/>
        </w:tc>
      </w:tr>
    </w:tbl>
    <w:p w14:paraId="24F0A034" w14:textId="69FC8778" w:rsidR="002759B5" w:rsidRDefault="002759B5" w:rsidP="00417AEF"/>
    <w:p w14:paraId="3473A2BF" w14:textId="54B76B9D" w:rsidR="004156CC" w:rsidRPr="009851A0" w:rsidRDefault="004156CC" w:rsidP="00417AEF">
      <w:r w:rsidRPr="009851A0">
        <w:t xml:space="preserve">Possible </w:t>
      </w:r>
      <w:r w:rsidR="00606BEC">
        <w:t>options to gain Fellowship</w:t>
      </w:r>
      <w:r w:rsidR="009851A0" w:rsidRPr="009851A0">
        <w:t xml:space="preserve"> are indicated in the diagram</w:t>
      </w:r>
      <w:r w:rsidRPr="009851A0">
        <w:t xml:space="preserve"> below and include:</w:t>
      </w:r>
    </w:p>
    <w:p w14:paraId="53375B04" w14:textId="77777777" w:rsidR="004156CC" w:rsidRPr="009851A0" w:rsidRDefault="004156CC" w:rsidP="00417AEF"/>
    <w:p w14:paraId="0DAB9C4C" w14:textId="26C27150" w:rsidR="004156CC" w:rsidRPr="009851A0" w:rsidRDefault="004156CC" w:rsidP="00A443C1">
      <w:pPr>
        <w:pStyle w:val="ListParagraph"/>
        <w:numPr>
          <w:ilvl w:val="0"/>
          <w:numId w:val="10"/>
        </w:numPr>
      </w:pPr>
      <w:r w:rsidRPr="009851A0">
        <w:t xml:space="preserve">If you have already </w:t>
      </w:r>
      <w:r w:rsidR="00EB50F6">
        <w:t>completed</w:t>
      </w:r>
      <w:r w:rsidRPr="009851A0">
        <w:t xml:space="preserve"> the </w:t>
      </w:r>
      <w:proofErr w:type="spellStart"/>
      <w:r w:rsidR="00EB50F6">
        <w:t>UoN</w:t>
      </w:r>
      <w:proofErr w:type="spellEnd"/>
      <w:r w:rsidR="00EB50F6">
        <w:t xml:space="preserve"> </w:t>
      </w:r>
      <w:r w:rsidRPr="009851A0">
        <w:t>PGC</w:t>
      </w:r>
      <w:r w:rsidR="0095574A">
        <w:t>THE</w:t>
      </w:r>
      <w:r w:rsidRPr="009851A0">
        <w:t xml:space="preserve">, either Module 1 (Associate Fellow) or Modules 1 &amp; 2 (Fellow) you </w:t>
      </w:r>
      <w:r w:rsidR="002759B5">
        <w:t>may be able to</w:t>
      </w:r>
      <w:r w:rsidR="002759B5" w:rsidRPr="009851A0">
        <w:t xml:space="preserve"> </w:t>
      </w:r>
      <w:r w:rsidRPr="009851A0">
        <w:t xml:space="preserve">gain </w:t>
      </w:r>
      <w:r w:rsidR="00863338">
        <w:t xml:space="preserve">HEA </w:t>
      </w:r>
      <w:r w:rsidRPr="009851A0">
        <w:t xml:space="preserve">recognition on </w:t>
      </w:r>
      <w:r w:rsidR="00864A53">
        <w:t xml:space="preserve">presenting evidence of </w:t>
      </w:r>
      <w:r w:rsidR="00EB50F6">
        <w:t>your</w:t>
      </w:r>
      <w:r w:rsidRPr="009851A0">
        <w:t xml:space="preserve"> successful completion of this course</w:t>
      </w:r>
      <w:r w:rsidR="002759B5">
        <w:t xml:space="preserve"> (send your certificate to </w:t>
      </w:r>
      <w:ins w:id="2" w:author="Shirley Bennett" w:date="2018-03-13T11:12:00Z">
        <w:r w:rsidR="002759B5">
          <w:fldChar w:fldCharType="begin"/>
        </w:r>
        <w:r w:rsidR="002759B5">
          <w:instrText xml:space="preserve"> HYPERLINK "mailto:</w:instrText>
        </w:r>
      </w:ins>
      <w:r w:rsidR="002759B5">
        <w:instrText>Shirley.Bennett@northampton.ac.uk</w:instrText>
      </w:r>
      <w:ins w:id="3" w:author="Shirley Bennett" w:date="2018-03-13T11:12:00Z">
        <w:r w:rsidR="002759B5">
          <w:instrText xml:space="preserve">" </w:instrText>
        </w:r>
        <w:r w:rsidR="002759B5">
          <w:fldChar w:fldCharType="separate"/>
        </w:r>
      </w:ins>
      <w:r w:rsidR="002759B5" w:rsidRPr="005B0A3D">
        <w:rPr>
          <w:rStyle w:val="Hyperlink"/>
        </w:rPr>
        <w:t>Shirley.Bennett@northampton.ac.uk</w:t>
      </w:r>
      <w:ins w:id="4" w:author="Shirley Bennett" w:date="2018-03-13T11:12:00Z">
        <w:r w:rsidR="002759B5">
          <w:fldChar w:fldCharType="end"/>
        </w:r>
      </w:ins>
      <w:r w:rsidR="002759B5">
        <w:t>)</w:t>
      </w:r>
      <w:r w:rsidRPr="009851A0">
        <w:t>.</w:t>
      </w:r>
    </w:p>
    <w:p w14:paraId="2A3C27FD" w14:textId="0DB21F6C" w:rsidR="00EB50F6" w:rsidRDefault="004156CC" w:rsidP="00A443C1">
      <w:pPr>
        <w:pStyle w:val="ListParagraph"/>
        <w:numPr>
          <w:ilvl w:val="0"/>
          <w:numId w:val="10"/>
        </w:numPr>
      </w:pPr>
      <w:r w:rsidRPr="009851A0">
        <w:t xml:space="preserve">If you can demonstrate that you already have the requisite experience and skills for a given category of Fellowship, </w:t>
      </w:r>
      <w:r w:rsidR="00EB50F6">
        <w:t xml:space="preserve">you can make a direct application through the next relevant C@N-DO Assessment panel. (For panel dates, </w:t>
      </w:r>
      <w:r w:rsidR="002759B5">
        <w:t xml:space="preserve">see the C@N-DO NILE site or </w:t>
      </w:r>
      <w:r w:rsidR="00EB50F6">
        <w:t xml:space="preserve">contact </w:t>
      </w:r>
      <w:r w:rsidR="002759B5">
        <w:t>Marie Graham</w:t>
      </w:r>
      <w:r w:rsidR="00EB50F6" w:rsidRPr="00AA3C9D">
        <w:t xml:space="preserve"> (</w:t>
      </w:r>
      <w:hyperlink r:id="rId19" w:history="1">
        <w:r w:rsidR="002759B5" w:rsidRPr="005B0A3D">
          <w:rPr>
            <w:rStyle w:val="Hyperlink"/>
          </w:rPr>
          <w:t>marie.graham@northampton.ac.uk</w:t>
        </w:r>
      </w:hyperlink>
      <w:r w:rsidR="002759B5">
        <w:t xml:space="preserve"> </w:t>
      </w:r>
      <w:r w:rsidR="00EB50F6" w:rsidRPr="00AA3C9D">
        <w:t>).</w:t>
      </w:r>
    </w:p>
    <w:p w14:paraId="0CD6BBA2" w14:textId="1AFFB9AB" w:rsidR="00A7212C" w:rsidRDefault="00EB50F6" w:rsidP="00A7212C">
      <w:pPr>
        <w:pStyle w:val="ListParagraph"/>
        <w:numPr>
          <w:ilvl w:val="0"/>
          <w:numId w:val="10"/>
        </w:numPr>
      </w:pPr>
      <w:r>
        <w:t xml:space="preserve">If you </w:t>
      </w:r>
      <w:r w:rsidR="004156CC" w:rsidRPr="00EB50F6">
        <w:t xml:space="preserve">are ‘working towards’ the experience and skills for a given category of Fellowship, you can </w:t>
      </w:r>
      <w:r>
        <w:t>gain help &amp; support in this</w:t>
      </w:r>
      <w:r w:rsidR="004156CC" w:rsidRPr="00EB50F6">
        <w:t xml:space="preserve"> by taking part in </w:t>
      </w:r>
      <w:r w:rsidR="00864A53">
        <w:t xml:space="preserve">workshops offered as part of </w:t>
      </w:r>
      <w:r w:rsidR="00C77BD3" w:rsidRPr="00EB50F6">
        <w:t>C@N-DO</w:t>
      </w:r>
      <w:r w:rsidR="00864A53">
        <w:t>.</w:t>
      </w:r>
    </w:p>
    <w:p w14:paraId="0AC96299" w14:textId="31459210" w:rsidR="00A7212C" w:rsidRDefault="00A7212C" w:rsidP="00A7212C">
      <w:r w:rsidRPr="00A7212C">
        <w:drawing>
          <wp:inline distT="0" distB="0" distL="0" distR="0" wp14:anchorId="55014801" wp14:editId="29911EEC">
            <wp:extent cx="5935980" cy="4451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5980" cy="4451985"/>
                    </a:xfrm>
                    <a:prstGeom prst="rect">
                      <a:avLst/>
                    </a:prstGeom>
                  </pic:spPr>
                </pic:pic>
              </a:graphicData>
            </a:graphic>
          </wp:inline>
        </w:drawing>
      </w:r>
    </w:p>
    <w:p w14:paraId="33AE81A4" w14:textId="27706319" w:rsidR="00DA518F" w:rsidRPr="00FF258D" w:rsidRDefault="00DA518F" w:rsidP="00A7212C">
      <w:pPr>
        <w:jc w:val="center"/>
        <w:rPr>
          <w:noProof/>
          <w:sz w:val="20"/>
          <w:szCs w:val="20"/>
        </w:rPr>
      </w:pPr>
      <w:r w:rsidRPr="00FF258D">
        <w:rPr>
          <w:noProof/>
          <w:sz w:val="20"/>
          <w:szCs w:val="20"/>
        </w:rPr>
        <w:t xml:space="preserve">Figure </w:t>
      </w:r>
      <w:r w:rsidR="00C02CF4" w:rsidRPr="00FF258D">
        <w:rPr>
          <w:noProof/>
          <w:sz w:val="20"/>
          <w:szCs w:val="20"/>
        </w:rPr>
        <w:t>2</w:t>
      </w:r>
      <w:r w:rsidRPr="00FF258D">
        <w:rPr>
          <w:noProof/>
          <w:sz w:val="20"/>
          <w:szCs w:val="20"/>
        </w:rPr>
        <w:t xml:space="preserve">: </w:t>
      </w:r>
      <w:r w:rsidR="00606BEC">
        <w:rPr>
          <w:noProof/>
          <w:sz w:val="20"/>
          <w:szCs w:val="20"/>
        </w:rPr>
        <w:t>Guidance</w:t>
      </w:r>
      <w:r w:rsidRPr="00FF258D">
        <w:rPr>
          <w:noProof/>
          <w:sz w:val="20"/>
          <w:szCs w:val="20"/>
        </w:rPr>
        <w:t xml:space="preserve"> to </w:t>
      </w:r>
      <w:r w:rsidR="00606BEC">
        <w:rPr>
          <w:noProof/>
          <w:sz w:val="20"/>
          <w:szCs w:val="20"/>
        </w:rPr>
        <w:t xml:space="preserve">selecting the appropriate </w:t>
      </w:r>
      <w:r w:rsidRPr="00FF258D">
        <w:rPr>
          <w:noProof/>
          <w:sz w:val="20"/>
          <w:szCs w:val="20"/>
        </w:rPr>
        <w:t>categor</w:t>
      </w:r>
      <w:r w:rsidR="00606BEC">
        <w:rPr>
          <w:noProof/>
          <w:sz w:val="20"/>
          <w:szCs w:val="20"/>
        </w:rPr>
        <w:t>y</w:t>
      </w:r>
      <w:r w:rsidRPr="00FF258D">
        <w:rPr>
          <w:noProof/>
          <w:sz w:val="20"/>
          <w:szCs w:val="20"/>
        </w:rPr>
        <w:t xml:space="preserve"> of HEA Fellowship</w:t>
      </w:r>
    </w:p>
    <w:p w14:paraId="53B36B3E" w14:textId="77777777" w:rsidR="00CF023A" w:rsidRPr="005367FF" w:rsidRDefault="00CF023A" w:rsidP="00CF023A"/>
    <w:p w14:paraId="271B38B8" w14:textId="726B50C9" w:rsidR="005367FF" w:rsidRDefault="005367FF" w:rsidP="005367FF">
      <w:r w:rsidRPr="005367FF">
        <w:t xml:space="preserve">There are no prescribed ‘length of service’ requirements for the different categories of Fellowship within C@N-DO, or more broadly within the UKPSF.  </w:t>
      </w:r>
    </w:p>
    <w:p w14:paraId="1A071CF1" w14:textId="77777777" w:rsidR="0005738B" w:rsidRPr="005367FF" w:rsidRDefault="0005738B" w:rsidP="005367FF"/>
    <w:p w14:paraId="5A5BBE03" w14:textId="290EEDF1" w:rsidR="005367FF" w:rsidRDefault="005367FF" w:rsidP="005367FF">
      <w:r w:rsidRPr="005367FF">
        <w:lastRenderedPageBreak/>
        <w:t xml:space="preserve">However, as a general rule, to ensure that staff have an appropriate depth and breadth of experience of HE </w:t>
      </w:r>
      <w:proofErr w:type="gramStart"/>
      <w:r w:rsidRPr="005367FF">
        <w:t>teaching</w:t>
      </w:r>
      <w:proofErr w:type="gramEnd"/>
      <w:r w:rsidRPr="005367FF">
        <w:t xml:space="preserve"> and/or student support, the following is recommended for Fellowship applications, whether made through C@N-DO or direct to </w:t>
      </w:r>
      <w:r w:rsidR="000B22B3" w:rsidRPr="000B22B3">
        <w:rPr>
          <w:bCs/>
        </w:rPr>
        <w:t>Advance HE</w:t>
      </w:r>
      <w:r w:rsidRPr="005367FF">
        <w:t>:</w:t>
      </w:r>
    </w:p>
    <w:p w14:paraId="50C2A82D" w14:textId="77777777" w:rsidR="0005738B" w:rsidRPr="005367FF" w:rsidRDefault="0005738B" w:rsidP="005367FF"/>
    <w:p w14:paraId="0C956AC2" w14:textId="77777777" w:rsidR="005367FF" w:rsidRPr="005367FF" w:rsidRDefault="005367FF" w:rsidP="00A443C1">
      <w:pPr>
        <w:pStyle w:val="ListParagraph"/>
        <w:numPr>
          <w:ilvl w:val="0"/>
          <w:numId w:val="21"/>
        </w:numPr>
        <w:spacing w:after="200" w:line="276" w:lineRule="auto"/>
      </w:pPr>
      <w:r w:rsidRPr="005367FF">
        <w:rPr>
          <w:u w:val="single"/>
        </w:rPr>
        <w:t>For Associate Fellowship of the Academy (D1)</w:t>
      </w:r>
      <w:r w:rsidRPr="005367FF">
        <w:t xml:space="preserve">: 12 months or more experience in some form of HE </w:t>
      </w:r>
      <w:proofErr w:type="gramStart"/>
      <w:r w:rsidRPr="005367FF">
        <w:t>teaching</w:t>
      </w:r>
      <w:proofErr w:type="gramEnd"/>
      <w:r w:rsidRPr="005367FF">
        <w:t xml:space="preserve"> and/or student support activity, and previous engagement in some form of relevant professional development.</w:t>
      </w:r>
    </w:p>
    <w:p w14:paraId="5B2D5D01" w14:textId="1F6EAA2F" w:rsidR="005367FF" w:rsidRPr="005367FF" w:rsidRDefault="005367FF" w:rsidP="00A443C1">
      <w:pPr>
        <w:pStyle w:val="ListParagraph"/>
        <w:numPr>
          <w:ilvl w:val="0"/>
          <w:numId w:val="21"/>
        </w:numPr>
        <w:spacing w:after="200" w:line="276" w:lineRule="auto"/>
      </w:pPr>
      <w:r w:rsidRPr="005367FF">
        <w:rPr>
          <w:u w:val="single"/>
        </w:rPr>
        <w:t>For Fellowship of the Academy (D2)</w:t>
      </w:r>
      <w:r w:rsidRPr="005367FF">
        <w:t xml:space="preserve">: 2 years or more engagement in HE </w:t>
      </w:r>
      <w:proofErr w:type="gramStart"/>
      <w:r w:rsidRPr="005367FF">
        <w:t>teaching</w:t>
      </w:r>
      <w:proofErr w:type="gramEnd"/>
      <w:r w:rsidRPr="005367FF">
        <w:t xml:space="preserve"> and/or student support, within a role which involves substantive teaching and/or student support experience and previous engagement in relevant professional development.</w:t>
      </w:r>
      <w:r w:rsidR="002759B5">
        <w:t xml:space="preserve">  </w:t>
      </w:r>
    </w:p>
    <w:p w14:paraId="7655E8F8" w14:textId="77777777" w:rsidR="005367FF" w:rsidRPr="005367FF" w:rsidRDefault="005367FF" w:rsidP="00A443C1">
      <w:pPr>
        <w:pStyle w:val="ListParagraph"/>
        <w:numPr>
          <w:ilvl w:val="0"/>
          <w:numId w:val="21"/>
        </w:numPr>
        <w:spacing w:after="200" w:line="276" w:lineRule="auto"/>
      </w:pPr>
      <w:r w:rsidRPr="005367FF">
        <w:rPr>
          <w:u w:val="single"/>
        </w:rPr>
        <w:t>For Senior Fellowship of the Academy (D3)</w:t>
      </w:r>
      <w:r w:rsidRPr="005367FF">
        <w:t xml:space="preserve">: considerable experience of HE </w:t>
      </w:r>
      <w:proofErr w:type="gramStart"/>
      <w:r w:rsidRPr="005367FF">
        <w:t>teaching</w:t>
      </w:r>
      <w:proofErr w:type="gramEnd"/>
      <w:r w:rsidRPr="005367FF">
        <w:t xml:space="preserve"> and/or student support, demonstration of a minimum of 3 years impact and influence on the learning and teaching of other HE practitioners and evidence that practice is impacted by relevant professional development and research/scholarship.</w:t>
      </w:r>
    </w:p>
    <w:p w14:paraId="11F8161A" w14:textId="48295E10" w:rsidR="003878C2" w:rsidRDefault="00247674" w:rsidP="00041DE5">
      <w:r w:rsidRPr="00247674">
        <w:t xml:space="preserve">For guidance as to the most suitable route for you, attend </w:t>
      </w:r>
      <w:r w:rsidR="002759B5">
        <w:t>the</w:t>
      </w:r>
      <w:r w:rsidR="002759B5" w:rsidRPr="00247674">
        <w:t xml:space="preserve"> </w:t>
      </w:r>
      <w:r w:rsidRPr="00247674">
        <w:t xml:space="preserve">C@N-DO </w:t>
      </w:r>
      <w:r w:rsidR="00846316">
        <w:t xml:space="preserve">workshop </w:t>
      </w:r>
      <w:hyperlink r:id="rId21" w:history="1">
        <w:r w:rsidRPr="00846316">
          <w:rPr>
            <w:rStyle w:val="Hyperlink"/>
          </w:rPr>
          <w:t>Introduct</w:t>
        </w:r>
        <w:r w:rsidR="00846316" w:rsidRPr="00846316">
          <w:rPr>
            <w:rStyle w:val="Hyperlink"/>
          </w:rPr>
          <w:t>ion to C@N-DO and the UKPSF</w:t>
        </w:r>
      </w:hyperlink>
      <w:r w:rsidR="00846316">
        <w:t xml:space="preserve"> </w:t>
      </w:r>
      <w:r w:rsidR="006B0EA3">
        <w:t xml:space="preserve">to explore how your experience and role maps to the criteria for the various HEA Fellowship Descriptors: Associate Fellow (D1), Fellow (D2) or Senior Fellow (D3). </w:t>
      </w:r>
    </w:p>
    <w:p w14:paraId="760A5551" w14:textId="0577FC8A" w:rsidR="00846316" w:rsidRDefault="00846316" w:rsidP="00041DE5"/>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846316" w14:paraId="153E517E" w14:textId="77777777" w:rsidTr="00270E4C">
        <w:tc>
          <w:tcPr>
            <w:tcW w:w="9338" w:type="dxa"/>
          </w:tcPr>
          <w:p w14:paraId="1DDC045D" w14:textId="77777777" w:rsidR="00846316" w:rsidRDefault="00846316" w:rsidP="00846316"/>
          <w:p w14:paraId="1CA03130" w14:textId="7383874A" w:rsidR="00846316" w:rsidRDefault="00846316" w:rsidP="00846316">
            <w:r>
              <w:t>(The UKPSF Self-Audit Tool used in the</w:t>
            </w:r>
            <w:r w:rsidRPr="00247674">
              <w:t xml:space="preserve"> C@N-DO </w:t>
            </w:r>
            <w:r>
              <w:t xml:space="preserve">workshop </w:t>
            </w:r>
            <w:hyperlink r:id="rId22" w:history="1">
              <w:r w:rsidRPr="00846316">
                <w:rPr>
                  <w:rStyle w:val="Hyperlink"/>
                </w:rPr>
                <w:t>Introduction to C@N-DO and the UKPSF</w:t>
              </w:r>
            </w:hyperlink>
            <w:r>
              <w:t xml:space="preserve"> can also be found in </w:t>
            </w:r>
            <w:r w:rsidR="0058340F">
              <w:t xml:space="preserve">Appendix 3 </w:t>
            </w:r>
            <w:r>
              <w:t xml:space="preserve">below; use it as often as you wish to explore your experience and the UKPSF.  It is a good idea to take a completed version of this tool to your meetings with your C@N-DO Mentor as this will help them to support you in deciding the category of Fellowship most suited to you and your experience.) </w:t>
            </w:r>
          </w:p>
          <w:p w14:paraId="17EA2742" w14:textId="0CF0CEBE" w:rsidR="000D4988" w:rsidRDefault="000D4988" w:rsidP="00846316"/>
          <w:p w14:paraId="0D38189B" w14:textId="73FE77E8" w:rsidR="000D4988" w:rsidRDefault="000D4988" w:rsidP="00846316">
            <w:r>
              <w:t>Guidance and support towards writing a successful application for Fellowship (</w:t>
            </w:r>
            <w:r w:rsidRPr="000D4988">
              <w:rPr>
                <w:bCs/>
              </w:rPr>
              <w:t>at AFHEA, FHEA, or SFHEA)</w:t>
            </w:r>
            <w:r>
              <w:rPr>
                <w:bCs/>
              </w:rPr>
              <w:t xml:space="preserve"> is provided by a self-access</w:t>
            </w:r>
            <w:r w:rsidRPr="00116A12">
              <w:rPr>
                <w:b/>
              </w:rPr>
              <w:t xml:space="preserve"> </w:t>
            </w:r>
            <w:hyperlink r:id="rId23" w:history="1">
              <w:r w:rsidRPr="00116A12">
                <w:rPr>
                  <w:rStyle w:val="Hyperlink"/>
                  <w:b/>
                </w:rPr>
                <w:t>C@N-DO Fellowship Writing Support Resource</w:t>
              </w:r>
            </w:hyperlink>
            <w:r w:rsidRPr="00116A12">
              <w:rPr>
                <w:b/>
              </w:rPr>
              <w:t>.</w:t>
            </w:r>
          </w:p>
          <w:p w14:paraId="27C278E9" w14:textId="6AA53EA9" w:rsidR="00270E4C" w:rsidRDefault="00270E4C" w:rsidP="00846316"/>
          <w:p w14:paraId="39F12B38" w14:textId="4CC5074B" w:rsidR="00EA56B7" w:rsidRPr="00165647" w:rsidRDefault="00270E4C" w:rsidP="00165647">
            <w:r w:rsidRPr="00EA56B7">
              <w:rPr>
                <w:b/>
              </w:rPr>
              <w:t>NOTE:  I</w:t>
            </w:r>
            <w:r w:rsidR="00EA56B7" w:rsidRPr="00EA56B7">
              <w:rPr>
                <w:b/>
              </w:rPr>
              <w:t>n applying for, or working towards HEA Fellowship, i</w:t>
            </w:r>
            <w:r w:rsidRPr="00EA56B7">
              <w:rPr>
                <w:b/>
              </w:rPr>
              <w:t xml:space="preserve">t is important to </w:t>
            </w:r>
            <w:r w:rsidR="00EA56B7" w:rsidRPr="00EA56B7">
              <w:rPr>
                <w:b/>
              </w:rPr>
              <w:t xml:space="preserve">have a good grasp of the UKPSF Descriptor Criteria for the relevant category of Fellowship.  All Criteria (AFHEA, FHEA, SFHEA and PFHEA) can be found in the </w:t>
            </w:r>
            <w:hyperlink r:id="rId24" w:history="1">
              <w:r w:rsidR="00EA56B7" w:rsidRPr="00165647">
                <w:rPr>
                  <w:rStyle w:val="Hyperlink"/>
                  <w:b/>
                </w:rPr>
                <w:t>UKPSF document</w:t>
              </w:r>
            </w:hyperlink>
            <w:r w:rsidR="00EA56B7" w:rsidRPr="00EA56B7">
              <w:rPr>
                <w:b/>
              </w:rPr>
              <w:t xml:space="preserve"> (download from </w:t>
            </w:r>
            <w:hyperlink r:id="rId25" w:history="1">
              <w:r w:rsidR="00165647">
                <w:rPr>
                  <w:rStyle w:val="Hyperlink"/>
                </w:rPr>
                <w:t>https://www.advance-he.ac.uk/guidance/teaching-and-learning/ukpsf</w:t>
              </w:r>
            </w:hyperlink>
            <w:r w:rsidR="00EA56B7" w:rsidRPr="00EA56B7">
              <w:rPr>
                <w:b/>
              </w:rPr>
              <w:t>).</w:t>
            </w:r>
          </w:p>
          <w:p w14:paraId="538F55F3" w14:textId="364D65F3" w:rsidR="00EA56B7" w:rsidRPr="00EA56B7" w:rsidRDefault="00EA56B7" w:rsidP="00EA56B7">
            <w:pPr>
              <w:jc w:val="center"/>
              <w:rPr>
                <w:b/>
              </w:rPr>
            </w:pPr>
            <w:r w:rsidRPr="00EA56B7">
              <w:rPr>
                <w:b/>
              </w:rPr>
              <w:t>The criteria for AFHEA, FHEA, and SFHEA are also indicated clearly in the C@N-DO application forms in Appendix 1.</w:t>
            </w:r>
          </w:p>
          <w:p w14:paraId="1BEAAEBD" w14:textId="55262FB1" w:rsidR="00846316" w:rsidRDefault="00846316" w:rsidP="00041DE5"/>
        </w:tc>
      </w:tr>
    </w:tbl>
    <w:p w14:paraId="671FF433" w14:textId="77777777" w:rsidR="00846316" w:rsidRDefault="00846316" w:rsidP="00041DE5"/>
    <w:p w14:paraId="7071A6B4" w14:textId="7277AED5" w:rsidR="00CF023A" w:rsidRPr="00846316" w:rsidRDefault="00CF023A" w:rsidP="00846316"/>
    <w:p w14:paraId="5E19A1BC" w14:textId="77777777" w:rsidR="00846316" w:rsidRDefault="00846316" w:rsidP="00A443C1">
      <w:pPr>
        <w:pStyle w:val="Heading2"/>
        <w:numPr>
          <w:ilvl w:val="0"/>
          <w:numId w:val="16"/>
        </w:numPr>
      </w:pPr>
      <w:r>
        <w:br w:type="page"/>
      </w:r>
    </w:p>
    <w:p w14:paraId="6396BD54" w14:textId="6D8D3AE7" w:rsidR="004B44CA" w:rsidRPr="009851A0" w:rsidRDefault="004B44CA" w:rsidP="00A443C1">
      <w:pPr>
        <w:pStyle w:val="Heading2"/>
        <w:numPr>
          <w:ilvl w:val="0"/>
          <w:numId w:val="16"/>
        </w:numPr>
      </w:pPr>
      <w:r w:rsidRPr="009851A0">
        <w:lastRenderedPageBreak/>
        <w:t xml:space="preserve">How </w:t>
      </w:r>
      <w:r w:rsidRPr="00E72741">
        <w:t>does</w:t>
      </w:r>
      <w:r w:rsidRPr="009851A0">
        <w:t xml:space="preserve"> </w:t>
      </w:r>
      <w:r w:rsidR="00C77BD3" w:rsidRPr="009851A0">
        <w:t>C@N-DO</w:t>
      </w:r>
      <w:r w:rsidRPr="009851A0">
        <w:t xml:space="preserve"> work?</w:t>
      </w:r>
    </w:p>
    <w:p w14:paraId="5EADDB69" w14:textId="77777777" w:rsidR="00E72741" w:rsidRPr="00E72741" w:rsidRDefault="00E72741" w:rsidP="00A443C1">
      <w:pPr>
        <w:pStyle w:val="ListParagraph"/>
        <w:keepNext/>
        <w:keepLines/>
        <w:numPr>
          <w:ilvl w:val="0"/>
          <w:numId w:val="18"/>
        </w:numPr>
        <w:spacing w:before="200"/>
        <w:contextualSpacing w:val="0"/>
        <w:outlineLvl w:val="2"/>
        <w:rPr>
          <w:rFonts w:asciiTheme="majorHAnsi" w:eastAsiaTheme="majorEastAsia" w:hAnsiTheme="majorHAnsi" w:cstheme="majorBidi"/>
          <w:b/>
          <w:bCs/>
          <w:vanish/>
          <w:color w:val="4F81BD" w:themeColor="accent1"/>
        </w:rPr>
      </w:pPr>
    </w:p>
    <w:p w14:paraId="51E42976" w14:textId="15B86957" w:rsidR="002F1A51" w:rsidRPr="00E72741" w:rsidRDefault="002F1A51" w:rsidP="00B17905">
      <w:pPr>
        <w:pStyle w:val="Heading3"/>
        <w:numPr>
          <w:ilvl w:val="0"/>
          <w:numId w:val="0"/>
        </w:numPr>
      </w:pPr>
      <w:r w:rsidRPr="00E72741">
        <w:t>Principles</w:t>
      </w:r>
    </w:p>
    <w:p w14:paraId="617C4EE5" w14:textId="377345AF" w:rsidR="001277C0" w:rsidRPr="009851A0" w:rsidRDefault="001277C0" w:rsidP="001277C0">
      <w:r w:rsidRPr="009851A0">
        <w:rPr>
          <w:rFonts w:cs="Arial"/>
          <w:color w:val="000000"/>
        </w:rPr>
        <w:t xml:space="preserve">The </w:t>
      </w:r>
      <w:r w:rsidRPr="009851A0">
        <w:rPr>
          <w:lang w:eastAsia="en-GB"/>
        </w:rPr>
        <w:t>University of Northampton</w:t>
      </w:r>
      <w:r w:rsidR="00DB2B95">
        <w:rPr>
          <w:lang w:eastAsia="en-GB"/>
        </w:rPr>
        <w:t>’s</w:t>
      </w:r>
      <w:r w:rsidRPr="009851A0">
        <w:rPr>
          <w:lang w:eastAsia="en-GB"/>
        </w:rPr>
        <w:t xml:space="preserve"> approach to professional development as reflected in </w:t>
      </w:r>
      <w:r w:rsidR="00C77BD3" w:rsidRPr="009851A0">
        <w:t>C@N-DO</w:t>
      </w:r>
      <w:r w:rsidRPr="009851A0">
        <w:t xml:space="preserve"> was developed in response to </w:t>
      </w:r>
    </w:p>
    <w:p w14:paraId="78EB8D17" w14:textId="6F54F0EA" w:rsidR="001277C0" w:rsidRPr="009851A0" w:rsidRDefault="001277C0" w:rsidP="00A256D3">
      <w:pPr>
        <w:pStyle w:val="ListParagraph"/>
        <w:numPr>
          <w:ilvl w:val="0"/>
          <w:numId w:val="7"/>
        </w:numPr>
      </w:pPr>
      <w:r w:rsidRPr="009851A0">
        <w:t xml:space="preserve">the themes emerging from the review of the </w:t>
      </w:r>
      <w:r w:rsidR="00180227">
        <w:t>previous</w:t>
      </w:r>
      <w:r w:rsidR="00180227" w:rsidRPr="009851A0">
        <w:t xml:space="preserve"> </w:t>
      </w:r>
      <w:r w:rsidR="000B1D5A" w:rsidRPr="009851A0">
        <w:t>PG</w:t>
      </w:r>
      <w:r w:rsidR="000B1D5A">
        <w:t>CTHE</w:t>
      </w:r>
      <w:r w:rsidR="000B1D5A" w:rsidRPr="009851A0">
        <w:t xml:space="preserve"> </w:t>
      </w:r>
      <w:r w:rsidRPr="009851A0">
        <w:t xml:space="preserve">provision and </w:t>
      </w:r>
    </w:p>
    <w:p w14:paraId="7F90ACC1" w14:textId="28AB26D6" w:rsidR="001277C0" w:rsidRPr="009851A0" w:rsidRDefault="001277C0" w:rsidP="00A256D3">
      <w:pPr>
        <w:pStyle w:val="ListParagraph"/>
        <w:numPr>
          <w:ilvl w:val="0"/>
          <w:numId w:val="7"/>
        </w:numPr>
      </w:pPr>
      <w:r w:rsidRPr="009851A0">
        <w:t xml:space="preserve">the priorities and targets established within the </w:t>
      </w:r>
      <w:r w:rsidR="00180227">
        <w:t xml:space="preserve">University of Northampton </w:t>
      </w:r>
      <w:r w:rsidRPr="009851A0">
        <w:t>institutional strategy, and reflected in the institutional Learning and Teaching Plan</w:t>
      </w:r>
    </w:p>
    <w:p w14:paraId="6C405CA0" w14:textId="77777777" w:rsidR="001277C0" w:rsidRPr="009851A0" w:rsidRDefault="001277C0" w:rsidP="00A256D3">
      <w:pPr>
        <w:pStyle w:val="ListParagraph"/>
        <w:numPr>
          <w:ilvl w:val="0"/>
          <w:numId w:val="7"/>
        </w:numPr>
      </w:pPr>
      <w:r w:rsidRPr="009851A0">
        <w:t xml:space="preserve">the Descriptors and Dimensions of Practice of the UKPSF.  </w:t>
      </w:r>
    </w:p>
    <w:p w14:paraId="7C2E5158" w14:textId="77777777" w:rsidR="001277C0" w:rsidRPr="009851A0" w:rsidRDefault="001277C0" w:rsidP="001277C0"/>
    <w:p w14:paraId="7779F762" w14:textId="124BCF4E" w:rsidR="001277C0" w:rsidRPr="009851A0" w:rsidRDefault="00B17905" w:rsidP="001277C0">
      <w:r>
        <w:t xml:space="preserve">The </w:t>
      </w:r>
      <w:r w:rsidR="001277C0" w:rsidRPr="009851A0">
        <w:t>design</w:t>
      </w:r>
      <w:r>
        <w:t xml:space="preserve"> of </w:t>
      </w:r>
      <w:r w:rsidR="001277C0" w:rsidRPr="009851A0">
        <w:t xml:space="preserve">the Professional Development Scheme </w:t>
      </w:r>
      <w:r>
        <w:t>is informed</w:t>
      </w:r>
      <w:r w:rsidR="001277C0" w:rsidRPr="009851A0">
        <w:t xml:space="preserve"> by 3 key principles:</w:t>
      </w:r>
    </w:p>
    <w:p w14:paraId="1D146C3B" w14:textId="25131C81" w:rsidR="001277C0" w:rsidRPr="009851A0" w:rsidRDefault="001277C0" w:rsidP="00A443C1">
      <w:pPr>
        <w:pStyle w:val="ListParagraph"/>
        <w:numPr>
          <w:ilvl w:val="0"/>
          <w:numId w:val="19"/>
        </w:numPr>
      </w:pPr>
      <w:r w:rsidRPr="009851A0">
        <w:t xml:space="preserve">To develop a scheme which would engage staff in </w:t>
      </w:r>
      <w:r w:rsidR="00227579" w:rsidRPr="009851A0">
        <w:t>activities</w:t>
      </w:r>
      <w:r w:rsidRPr="009851A0">
        <w:t>, including assessments, which would have direct practical relevance to their work in teaching and student support and demonstrable impact on the student experience</w:t>
      </w:r>
    </w:p>
    <w:p w14:paraId="3388D034" w14:textId="07D5F5DF" w:rsidR="001277C0" w:rsidRPr="009851A0" w:rsidRDefault="001277C0" w:rsidP="00A443C1">
      <w:pPr>
        <w:pStyle w:val="ListParagraph"/>
        <w:numPr>
          <w:ilvl w:val="0"/>
          <w:numId w:val="19"/>
        </w:numPr>
        <w:rPr>
          <w:lang w:eastAsia="en-GB"/>
        </w:rPr>
      </w:pPr>
      <w:r w:rsidRPr="009851A0">
        <w:rPr>
          <w:lang w:eastAsia="en-GB"/>
        </w:rPr>
        <w:t xml:space="preserve">To support staff to implement new ideas and teaching practices beyond the immediate context of CPD </w:t>
      </w:r>
      <w:r w:rsidR="00E95122">
        <w:t xml:space="preserve">workshops </w:t>
      </w:r>
      <w:r w:rsidRPr="009851A0">
        <w:t xml:space="preserve">and make adaptations to their broader teaching and student support practice </w:t>
      </w:r>
    </w:p>
    <w:p w14:paraId="22A81A48" w14:textId="77777777" w:rsidR="001277C0" w:rsidRPr="009851A0" w:rsidRDefault="001277C0" w:rsidP="00A443C1">
      <w:pPr>
        <w:pStyle w:val="ListParagraph"/>
        <w:numPr>
          <w:ilvl w:val="0"/>
          <w:numId w:val="19"/>
        </w:numPr>
        <w:rPr>
          <w:lang w:eastAsia="en-GB"/>
        </w:rPr>
      </w:pPr>
      <w:r w:rsidRPr="009851A0">
        <w:t xml:space="preserve">To scaffold staff progression through a structured but flexible professional development scheme providing routes towards </w:t>
      </w:r>
    </w:p>
    <w:p w14:paraId="26050942" w14:textId="77777777" w:rsidR="001277C0" w:rsidRPr="009851A0" w:rsidRDefault="001277C0" w:rsidP="00A256D3">
      <w:pPr>
        <w:pStyle w:val="ListParagraph"/>
        <w:numPr>
          <w:ilvl w:val="0"/>
          <w:numId w:val="8"/>
        </w:numPr>
      </w:pPr>
      <w:r w:rsidRPr="009851A0">
        <w:t>professional recognition through HEA Fellowship at D1, D2 and D3</w:t>
      </w:r>
    </w:p>
    <w:p w14:paraId="7BA6B729" w14:textId="6FB9D66B" w:rsidR="001277C0" w:rsidRPr="00760F19" w:rsidRDefault="001277C0" w:rsidP="00760F19">
      <w:pPr>
        <w:pStyle w:val="ListParagraph"/>
        <w:numPr>
          <w:ilvl w:val="0"/>
          <w:numId w:val="8"/>
        </w:numPr>
      </w:pPr>
      <w:r w:rsidRPr="009851A0">
        <w:t xml:space="preserve">award of academic credit at FHEQ Level 7, </w:t>
      </w:r>
      <w:r w:rsidR="00227579" w:rsidRPr="009851A0">
        <w:t xml:space="preserve">building </w:t>
      </w:r>
      <w:r w:rsidRPr="009851A0">
        <w:t>on</w:t>
      </w:r>
      <w:r w:rsidR="00581362">
        <w:t xml:space="preserve"> </w:t>
      </w:r>
      <w:r w:rsidRPr="009851A0">
        <w:t xml:space="preserve">recognition at D2 </w:t>
      </w:r>
      <w:r w:rsidR="0005738B">
        <w:t xml:space="preserve">or D3 </w:t>
      </w:r>
      <w:r w:rsidRPr="009851A0">
        <w:t>to gain the award of PGC</w:t>
      </w:r>
      <w:r w:rsidR="0095574A">
        <w:t>AP.</w:t>
      </w:r>
    </w:p>
    <w:p w14:paraId="58726AC2" w14:textId="78D9C235" w:rsidR="001277C0" w:rsidRPr="00E72741" w:rsidRDefault="001277C0" w:rsidP="00B17905">
      <w:pPr>
        <w:pStyle w:val="Heading3"/>
        <w:numPr>
          <w:ilvl w:val="0"/>
          <w:numId w:val="0"/>
        </w:numPr>
      </w:pPr>
      <w:r w:rsidRPr="00E72741">
        <w:t>How the Professional Development Scheme operates</w:t>
      </w:r>
    </w:p>
    <w:p w14:paraId="3E805BD0" w14:textId="59D00730" w:rsidR="005A6AA0" w:rsidRPr="009851A0" w:rsidRDefault="00C77BD3" w:rsidP="001277C0">
      <w:r w:rsidRPr="009851A0">
        <w:t>C@N-DO</w:t>
      </w:r>
      <w:r w:rsidR="00CF023A" w:rsidRPr="009851A0">
        <w:t xml:space="preserve"> </w:t>
      </w:r>
      <w:r w:rsidR="00B17905">
        <w:t>provides</w:t>
      </w:r>
      <w:r w:rsidR="00CF023A" w:rsidRPr="009851A0">
        <w:t>:</w:t>
      </w:r>
    </w:p>
    <w:p w14:paraId="33A5D0A3" w14:textId="77777777" w:rsidR="007321F5" w:rsidRDefault="007321F5" w:rsidP="007321F5"/>
    <w:p w14:paraId="7B7616CB" w14:textId="2827F5FB" w:rsidR="007321F5" w:rsidRDefault="00551B42" w:rsidP="00A443C1">
      <w:pPr>
        <w:pStyle w:val="ListParagraph"/>
        <w:numPr>
          <w:ilvl w:val="0"/>
          <w:numId w:val="29"/>
        </w:numPr>
      </w:pPr>
      <w:r w:rsidRPr="00551B42">
        <w:rPr>
          <w:b/>
        </w:rPr>
        <w:t>C@N-DO Workshop</w:t>
      </w:r>
      <w:r>
        <w:t xml:space="preserve">s: </w:t>
      </w:r>
      <w:r w:rsidR="00D93C34" w:rsidRPr="009851A0">
        <w:t xml:space="preserve">A programme of </w:t>
      </w:r>
      <w:r w:rsidR="00E95122">
        <w:t>workshops</w:t>
      </w:r>
      <w:r w:rsidR="001277C0" w:rsidRPr="009851A0">
        <w:t xml:space="preserve"> that engage staff in activities developed to have direct practical relevance to their work in teaching and student support and demonstrable impact on the student experience</w:t>
      </w:r>
      <w:r w:rsidR="004217EB">
        <w:t xml:space="preserve">. </w:t>
      </w:r>
      <w:r>
        <w:t xml:space="preserve"> Most workshops are open to all staff, but some are targeted specifically to</w:t>
      </w:r>
      <w:r w:rsidR="0050518F">
        <w:t xml:space="preserve"> </w:t>
      </w:r>
      <w:r>
        <w:t xml:space="preserve">staff who are new to HE </w:t>
      </w:r>
      <w:proofErr w:type="gramStart"/>
      <w:r>
        <w:t>teaching</w:t>
      </w:r>
      <w:proofErr w:type="gramEnd"/>
      <w:r>
        <w:t xml:space="preserve"> </w:t>
      </w:r>
      <w:r w:rsidR="00636A9B">
        <w:t>(towards or at AFHEA) or who are in leadership roles (towards or at SFHEA)</w:t>
      </w:r>
    </w:p>
    <w:p w14:paraId="73D51CAE" w14:textId="2F83CBD9" w:rsidR="007321F5" w:rsidRDefault="00551B42" w:rsidP="00A443C1">
      <w:pPr>
        <w:pStyle w:val="ListParagraph"/>
        <w:numPr>
          <w:ilvl w:val="0"/>
          <w:numId w:val="29"/>
        </w:numPr>
      </w:pPr>
      <w:r w:rsidRPr="00551B42">
        <w:rPr>
          <w:b/>
        </w:rPr>
        <w:t>C@N-DO Mentoring</w:t>
      </w:r>
      <w:r>
        <w:t xml:space="preserve">: </w:t>
      </w:r>
      <w:r w:rsidR="001277C0" w:rsidRPr="009851A0">
        <w:t xml:space="preserve">A process of encouragement, mentoring, scaffolding and guidance will support staff to build on engagement in such </w:t>
      </w:r>
      <w:r w:rsidR="00E95122">
        <w:t>workshops</w:t>
      </w:r>
      <w:r w:rsidR="001277C0" w:rsidRPr="009851A0">
        <w:t xml:space="preserve"> towards gaining HEA Fellowship. </w:t>
      </w:r>
      <w:r w:rsidR="00636A9B">
        <w:t xml:space="preserve"> C@N-DO Mentors are trained to provide individual and personalized support in making an application for HEA Fellowship</w:t>
      </w:r>
    </w:p>
    <w:p w14:paraId="30296CCE" w14:textId="26841C91" w:rsidR="00C16E71" w:rsidRDefault="00636A9B" w:rsidP="00A443C1">
      <w:pPr>
        <w:pStyle w:val="ListParagraph"/>
        <w:numPr>
          <w:ilvl w:val="0"/>
          <w:numId w:val="29"/>
        </w:numPr>
      </w:pPr>
      <w:r w:rsidRPr="00636A9B">
        <w:rPr>
          <w:b/>
        </w:rPr>
        <w:t>C@N-DO Assessment for Fellowship</w:t>
      </w:r>
      <w:r>
        <w:t xml:space="preserve">: </w:t>
      </w:r>
      <w:r w:rsidR="001277C0" w:rsidRPr="009851A0">
        <w:t>A</w:t>
      </w:r>
      <w:r>
        <w:t xml:space="preserve"> distinct</w:t>
      </w:r>
      <w:r w:rsidR="001277C0" w:rsidRPr="009851A0">
        <w:t xml:space="preserve"> assessment process provides rigorous and thorough assessment against the UKPSF requirements for D1, D2 and D3</w:t>
      </w:r>
      <w:r>
        <w:t xml:space="preserve"> and </w:t>
      </w:r>
      <w:r w:rsidR="001277C0" w:rsidRPr="009851A0">
        <w:t xml:space="preserve">involves scheme participants in assessment activities which are directly related to their practice in teaching and supporting learning.  </w:t>
      </w:r>
    </w:p>
    <w:p w14:paraId="406C26D1" w14:textId="77777777" w:rsidR="00CF654A" w:rsidRDefault="00CF654A" w:rsidP="00CF654A">
      <w:pPr>
        <w:pStyle w:val="ListParagraph"/>
      </w:pPr>
    </w:p>
    <w:tbl>
      <w:tblPr>
        <w:tblStyle w:val="TableGrid"/>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9288"/>
      </w:tblGrid>
      <w:tr w:rsidR="00846316" w14:paraId="50DD272A" w14:textId="77777777" w:rsidTr="00570FE1">
        <w:tc>
          <w:tcPr>
            <w:tcW w:w="9338" w:type="dxa"/>
          </w:tcPr>
          <w:p w14:paraId="267E4EE9" w14:textId="77777777" w:rsidR="00846316" w:rsidRDefault="00846316" w:rsidP="00CF654A"/>
          <w:p w14:paraId="3D9AC6D6" w14:textId="379ABAD8" w:rsidR="00846316" w:rsidRDefault="00846316" w:rsidP="00CF654A">
            <w:r w:rsidRPr="009A55C7">
              <w:t xml:space="preserve">Individual support is also offered for staff interested in applying to </w:t>
            </w:r>
            <w:r w:rsidR="000B22B3" w:rsidRPr="000B22B3">
              <w:rPr>
                <w:bCs/>
              </w:rPr>
              <w:t>Advance HE</w:t>
            </w:r>
            <w:r w:rsidR="000B22B3" w:rsidRPr="009A55C7">
              <w:t xml:space="preserve"> </w:t>
            </w:r>
            <w:r w:rsidRPr="009A55C7">
              <w:t xml:space="preserve">for Principal Fellowship of the HEA.  </w:t>
            </w:r>
            <w:r w:rsidR="004F7C45" w:rsidRPr="009A55C7">
              <w:t xml:space="preserve">(See </w:t>
            </w:r>
            <w:r w:rsidR="009A55C7" w:rsidRPr="009A55C7">
              <w:t>p.12</w:t>
            </w:r>
            <w:proofErr w:type="gramStart"/>
            <w:r w:rsidR="004F7C45" w:rsidRPr="009A55C7">
              <w:t>)</w:t>
            </w:r>
            <w:r w:rsidR="009A55C7" w:rsidRPr="009A55C7">
              <w:t xml:space="preserve">  </w:t>
            </w:r>
            <w:r w:rsidRPr="009A55C7">
              <w:t>Contact</w:t>
            </w:r>
            <w:proofErr w:type="gramEnd"/>
            <w:r w:rsidRPr="009A55C7">
              <w:t xml:space="preserve"> </w:t>
            </w:r>
            <w:hyperlink r:id="rId26" w:history="1">
              <w:r w:rsidRPr="009A55C7">
                <w:rPr>
                  <w:rStyle w:val="Hyperlink"/>
                </w:rPr>
                <w:t>Shirley.Bennett@northampton.ac.uk</w:t>
              </w:r>
            </w:hyperlink>
            <w:r w:rsidRPr="009A55C7">
              <w:t xml:space="preserve"> for further information.</w:t>
            </w:r>
          </w:p>
          <w:p w14:paraId="7C5B2D13" w14:textId="7B4C6A66" w:rsidR="00846316" w:rsidRDefault="00846316" w:rsidP="00CF654A"/>
        </w:tc>
      </w:tr>
    </w:tbl>
    <w:p w14:paraId="48F58EF4" w14:textId="02717626" w:rsidR="00CF654A" w:rsidRDefault="00CF654A" w:rsidP="00CF654A">
      <w:pPr>
        <w:pStyle w:val="Heading2"/>
        <w:numPr>
          <w:ilvl w:val="0"/>
          <w:numId w:val="0"/>
        </w:numPr>
        <w:ind w:left="360" w:hanging="360"/>
      </w:pPr>
      <w:r>
        <w:br w:type="page"/>
      </w:r>
    </w:p>
    <w:p w14:paraId="02135617" w14:textId="500E202F" w:rsidR="007321F5" w:rsidRDefault="00180227" w:rsidP="00A443C1">
      <w:pPr>
        <w:pStyle w:val="Heading2"/>
        <w:numPr>
          <w:ilvl w:val="0"/>
          <w:numId w:val="29"/>
        </w:numPr>
      </w:pPr>
      <w:r>
        <w:lastRenderedPageBreak/>
        <w:t xml:space="preserve">C@N-DO Workshops </w:t>
      </w:r>
    </w:p>
    <w:p w14:paraId="673CF7AE" w14:textId="77777777" w:rsidR="007321F5" w:rsidRDefault="007321F5" w:rsidP="007321F5">
      <w:pPr>
        <w:pStyle w:val="ListParagraph"/>
      </w:pPr>
    </w:p>
    <w:tbl>
      <w:tblPr>
        <w:tblStyle w:val="TableGrid"/>
        <w:tblW w:w="0" w:type="auto"/>
        <w:tblLook w:val="04A0" w:firstRow="1" w:lastRow="0" w:firstColumn="1" w:lastColumn="0" w:noHBand="0" w:noVBand="1"/>
      </w:tblPr>
      <w:tblGrid>
        <w:gridCol w:w="9288"/>
      </w:tblGrid>
      <w:tr w:rsidR="007321F5" w14:paraId="44FC6190" w14:textId="77777777" w:rsidTr="007321F5">
        <w:tc>
          <w:tcPr>
            <w:tcW w:w="9338" w:type="dxa"/>
            <w:tcBorders>
              <w:top w:val="single" w:sz="24" w:space="0" w:color="000000"/>
              <w:left w:val="single" w:sz="24" w:space="0" w:color="000000"/>
              <w:bottom w:val="single" w:sz="24" w:space="0" w:color="000000"/>
              <w:right w:val="single" w:sz="24" w:space="0" w:color="000000"/>
            </w:tcBorders>
          </w:tcPr>
          <w:p w14:paraId="6FE18682" w14:textId="77777777" w:rsidR="007321F5" w:rsidRDefault="007321F5" w:rsidP="007321F5"/>
          <w:p w14:paraId="61E7E33B" w14:textId="77777777" w:rsidR="007321F5" w:rsidRPr="007321F5" w:rsidRDefault="007321F5" w:rsidP="007321F5">
            <w:pPr>
              <w:rPr>
                <w:b/>
              </w:rPr>
            </w:pPr>
            <w:r w:rsidRPr="007321F5">
              <w:rPr>
                <w:b/>
              </w:rPr>
              <w:t>Key websites:</w:t>
            </w:r>
          </w:p>
          <w:p w14:paraId="06947B41" w14:textId="6774BF27" w:rsidR="007321F5" w:rsidRDefault="007321F5" w:rsidP="007321F5"/>
          <w:p w14:paraId="086D4F3E" w14:textId="7A08CDD8" w:rsidR="007321F5" w:rsidRDefault="003834E1" w:rsidP="007321F5">
            <w:r>
              <w:rPr>
                <w:b/>
              </w:rPr>
              <w:t xml:space="preserve">Click here for a </w:t>
            </w:r>
            <w:hyperlink r:id="rId27" w:history="1">
              <w:r w:rsidR="007321F5" w:rsidRPr="003834E1">
                <w:rPr>
                  <w:rStyle w:val="Hyperlink"/>
                  <w:b/>
                </w:rPr>
                <w:t>Full List of current C@N-DO Workshops</w:t>
              </w:r>
              <w:r w:rsidR="007321F5" w:rsidRPr="003834E1">
                <w:rPr>
                  <w:rStyle w:val="Hyperlink"/>
                </w:rPr>
                <w:t xml:space="preserve"> </w:t>
              </w:r>
            </w:hyperlink>
            <w:r w:rsidR="007321F5">
              <w:t xml:space="preserve"> </w:t>
            </w:r>
            <w:hyperlink r:id="rId28" w:history="1"/>
            <w:r>
              <w:rPr>
                <w:rStyle w:val="Hyperlink"/>
              </w:rPr>
              <w:t xml:space="preserve"> </w:t>
            </w:r>
          </w:p>
          <w:p w14:paraId="5CD6DF19" w14:textId="04D63382" w:rsidR="00CF654A" w:rsidRDefault="00CF654A" w:rsidP="007321F5"/>
          <w:p w14:paraId="2882AAC4" w14:textId="64C3B012" w:rsidR="00551B42" w:rsidRDefault="00551B42" w:rsidP="007321F5">
            <w:r w:rsidRPr="00551B42">
              <w:rPr>
                <w:b/>
              </w:rPr>
              <w:t xml:space="preserve">Link to the details of each C@N-DO Workshop:  </w:t>
            </w:r>
            <w:hyperlink r:id="rId29" w:history="1">
              <w:r w:rsidRPr="005B0A3D">
                <w:rPr>
                  <w:rStyle w:val="Hyperlink"/>
                </w:rPr>
                <w:t>https://www.northampton.ac.uk/ilt/cando-workshops/</w:t>
              </w:r>
            </w:hyperlink>
          </w:p>
          <w:p w14:paraId="7DA52EAB" w14:textId="7DFA5A76" w:rsidR="007321F5" w:rsidRDefault="007321F5" w:rsidP="007321F5"/>
        </w:tc>
      </w:tr>
    </w:tbl>
    <w:p w14:paraId="1BECD1A0" w14:textId="25F3509A" w:rsidR="007321F5" w:rsidRDefault="007321F5" w:rsidP="007321F5"/>
    <w:p w14:paraId="669786B2" w14:textId="77777777" w:rsidR="00F5310C" w:rsidRPr="009851A0" w:rsidRDefault="00F5310C" w:rsidP="00F5310C">
      <w:r w:rsidRPr="009851A0">
        <w:t xml:space="preserve">All </w:t>
      </w:r>
      <w:r>
        <w:t>workshops</w:t>
      </w:r>
      <w:r w:rsidRPr="009851A0">
        <w:t xml:space="preserve"> </w:t>
      </w:r>
      <w:r>
        <w:t xml:space="preserve">offered under the umbrella of </w:t>
      </w:r>
      <w:r w:rsidRPr="009851A0">
        <w:t xml:space="preserve">C@N-DO are </w:t>
      </w:r>
      <w:r>
        <w:t xml:space="preserve"> </w:t>
      </w:r>
    </w:p>
    <w:p w14:paraId="5E1742BE" w14:textId="77777777" w:rsidR="00F5310C" w:rsidRPr="009851A0" w:rsidRDefault="00F5310C" w:rsidP="00F5310C">
      <w:pPr>
        <w:pStyle w:val="ListParagraph"/>
        <w:numPr>
          <w:ilvl w:val="0"/>
          <w:numId w:val="9"/>
        </w:numPr>
      </w:pPr>
      <w:r w:rsidRPr="009851A0">
        <w:t>promoted as addressing specified professional or course development needs</w:t>
      </w:r>
    </w:p>
    <w:p w14:paraId="3D6848F7" w14:textId="77777777" w:rsidR="00F5310C" w:rsidRPr="009851A0" w:rsidRDefault="00F5310C" w:rsidP="00F5310C">
      <w:pPr>
        <w:pStyle w:val="ListParagraph"/>
        <w:numPr>
          <w:ilvl w:val="0"/>
          <w:numId w:val="9"/>
        </w:numPr>
      </w:pPr>
      <w:r>
        <w:t>organised</w:t>
      </w:r>
      <w:r w:rsidRPr="009851A0">
        <w:t xml:space="preserve"> around the UKPSF Areas of Activity</w:t>
      </w:r>
    </w:p>
    <w:p w14:paraId="64C412AE" w14:textId="77777777" w:rsidR="00F5310C" w:rsidRPr="009851A0" w:rsidRDefault="00F5310C" w:rsidP="00F5310C">
      <w:pPr>
        <w:pStyle w:val="ListParagraph"/>
        <w:numPr>
          <w:ilvl w:val="0"/>
          <w:numId w:val="9"/>
        </w:numPr>
      </w:pPr>
      <w:r w:rsidRPr="009851A0">
        <w:t>mapped according to alignment also with other dimensions of the UKPSF (Core Knowledge and Professional Values)</w:t>
      </w:r>
      <w:r>
        <w:t xml:space="preserve"> - </w:t>
      </w:r>
      <w:r w:rsidRPr="00BB5970">
        <w:t xml:space="preserve">the linkages are explained for each individual workshops via the workshop webpages on the ILT website: </w:t>
      </w:r>
      <w:hyperlink r:id="rId30" w:history="1">
        <w:r w:rsidRPr="00BB5970">
          <w:rPr>
            <w:rStyle w:val="Hyperlink"/>
          </w:rPr>
          <w:t>https://www.northampton.ac.uk/ilt/cando-workshops/</w:t>
        </w:r>
      </w:hyperlink>
      <w:r w:rsidRPr="00BB5970">
        <w:t>.</w:t>
      </w:r>
    </w:p>
    <w:p w14:paraId="510D8D14" w14:textId="77777777" w:rsidR="00F5310C" w:rsidRPr="00CF654A" w:rsidRDefault="00F5310C" w:rsidP="00F5310C">
      <w:pPr>
        <w:pStyle w:val="ListParagraph"/>
        <w:numPr>
          <w:ilvl w:val="0"/>
          <w:numId w:val="9"/>
        </w:numPr>
      </w:pPr>
      <w:r w:rsidRPr="009851A0">
        <w:t xml:space="preserve">available both as development towards Fellowship and as standalone </w:t>
      </w:r>
      <w:r>
        <w:t>workshops</w:t>
      </w:r>
      <w:r w:rsidRPr="009851A0">
        <w:t xml:space="preserve"> to enhance practice or address challenges in teaching.  </w:t>
      </w:r>
    </w:p>
    <w:p w14:paraId="0267E3B7" w14:textId="6A407BA5" w:rsidR="00F5310C" w:rsidRDefault="00F5310C" w:rsidP="007321F5"/>
    <w:p w14:paraId="06F640F3" w14:textId="7E2CFE25" w:rsidR="00A35268" w:rsidRDefault="00A35268" w:rsidP="00A35268">
      <w:r>
        <w:t xml:space="preserve">Please note that the workshops vary in length and duration.  Workshops </w:t>
      </w:r>
      <w:r w:rsidRPr="009851A0">
        <w:t xml:space="preserve">may be available face to face via half- or full-day sessions or online in collaboration with other participants and </w:t>
      </w:r>
      <w:r>
        <w:t>workshop</w:t>
      </w:r>
      <w:r w:rsidRPr="009851A0">
        <w:t xml:space="preserve"> leader within a set time period.  Participants in any </w:t>
      </w:r>
      <w:r>
        <w:t>workshop</w:t>
      </w:r>
      <w:r w:rsidRPr="009851A0">
        <w:t xml:space="preserve"> are expected to contribute actively throughout the </w:t>
      </w:r>
      <w:r>
        <w:t>workshop</w:t>
      </w:r>
      <w:r w:rsidRPr="009851A0">
        <w:t xml:space="preserve"> activity.</w:t>
      </w:r>
      <w:r>
        <w:t xml:space="preserve">  </w:t>
      </w:r>
    </w:p>
    <w:p w14:paraId="4AA849A1" w14:textId="77777777" w:rsidR="00A35268" w:rsidRDefault="00A35268" w:rsidP="00A35268"/>
    <w:p w14:paraId="5ADAB2A1" w14:textId="03E5CE7B" w:rsidR="00A9783C" w:rsidRDefault="0040704A" w:rsidP="00A9783C">
      <w:r>
        <w:t xml:space="preserve">The format may vary slightly but the </w:t>
      </w:r>
      <w:r w:rsidR="00A35268">
        <w:t xml:space="preserve">following </w:t>
      </w:r>
      <w:r w:rsidR="00A9783C">
        <w:t xml:space="preserve">screenshot </w:t>
      </w:r>
      <w:r w:rsidR="00A35268">
        <w:t xml:space="preserve">represents the </w:t>
      </w:r>
      <w:r w:rsidR="00B07210">
        <w:t xml:space="preserve">organising principle underpinning the </w:t>
      </w:r>
      <w:r w:rsidR="00A35268">
        <w:t>workshops on offer</w:t>
      </w:r>
      <w:r>
        <w:t xml:space="preserve"> and illustrates the elements of information provided</w:t>
      </w:r>
      <w:r w:rsidR="00A9783C">
        <w:t>.  To support you in choosi</w:t>
      </w:r>
      <w:r w:rsidR="00A9783C" w:rsidRPr="003A5810">
        <w:t xml:space="preserve">ng the right workshop for your needs, in the </w:t>
      </w:r>
      <w:hyperlink r:id="rId31" w:history="1">
        <w:r w:rsidR="00A9783C" w:rsidRPr="003A5810">
          <w:rPr>
            <w:rStyle w:val="Hyperlink"/>
          </w:rPr>
          <w:t>full list of current C@N-DO Workshops</w:t>
        </w:r>
      </w:hyperlink>
      <w:r w:rsidR="00072B0D">
        <w:t>:</w:t>
      </w:r>
      <w:r w:rsidR="00A9783C" w:rsidRPr="003A5810">
        <w:t xml:space="preserve"> </w:t>
      </w:r>
    </w:p>
    <w:p w14:paraId="1303B603" w14:textId="77777777" w:rsidR="00A9783C" w:rsidRDefault="00A9783C" w:rsidP="00A9783C"/>
    <w:p w14:paraId="7AE7CD96" w14:textId="77777777" w:rsidR="0001027A" w:rsidRDefault="0001027A" w:rsidP="00A9783C">
      <w:pPr>
        <w:pStyle w:val="ListParagraph"/>
        <w:numPr>
          <w:ilvl w:val="0"/>
          <w:numId w:val="53"/>
        </w:numPr>
      </w:pPr>
      <w:r>
        <w:t>Most workshops are open to all staff, but some are especially designed for staff ‘new to teaching in HE’ (shown by lighter shading) or for more experienced staff who are working towards, or hold, SFHEA (</w:t>
      </w:r>
      <w:r>
        <w:t xml:space="preserve">shown by </w:t>
      </w:r>
      <w:r>
        <w:t>the darkest</w:t>
      </w:r>
      <w:r>
        <w:t xml:space="preserve"> shading)</w:t>
      </w:r>
      <w:r>
        <w:t>.  You can also look at the purple headings to find the most appropriate section for you.</w:t>
      </w:r>
    </w:p>
    <w:p w14:paraId="106A5DAB" w14:textId="74176E3A" w:rsidR="00A9783C" w:rsidRPr="003A5810" w:rsidRDefault="0001027A" w:rsidP="00A9783C">
      <w:pPr>
        <w:pStyle w:val="ListParagraph"/>
        <w:numPr>
          <w:ilvl w:val="0"/>
          <w:numId w:val="53"/>
        </w:numPr>
      </w:pPr>
      <w:r>
        <w:t>Each workshop also shows the needs or interests addressed, so s</w:t>
      </w:r>
      <w:r w:rsidR="00A9783C">
        <w:t xml:space="preserve">canning </w:t>
      </w:r>
      <w:r>
        <w:t>this information</w:t>
      </w:r>
      <w:r w:rsidR="00A9783C">
        <w:t xml:space="preserve"> allows you identify the workshop(s) addressing a need or challenge you face in your work  </w:t>
      </w:r>
    </w:p>
    <w:p w14:paraId="5B983506" w14:textId="0D10B51A" w:rsidR="00A9783C" w:rsidRDefault="00A9783C" w:rsidP="00A9783C">
      <w:pPr>
        <w:pStyle w:val="ListParagraph"/>
        <w:numPr>
          <w:ilvl w:val="0"/>
          <w:numId w:val="53"/>
        </w:numPr>
      </w:pPr>
      <w:r>
        <w:t xml:space="preserve">Workshops are </w:t>
      </w:r>
      <w:r w:rsidR="00CF2CCF">
        <w:t xml:space="preserve">also </w:t>
      </w:r>
      <w:r>
        <w:t>organised and colour-coded to show the prime UKPSF Area of Activity (A1-A5) each addresses</w:t>
      </w:r>
    </w:p>
    <w:p w14:paraId="79370117" w14:textId="77777777" w:rsidR="00A9783C" w:rsidRDefault="00A9783C" w:rsidP="00A9783C">
      <w:pPr>
        <w:pStyle w:val="ListParagraph"/>
        <w:numPr>
          <w:ilvl w:val="0"/>
          <w:numId w:val="53"/>
        </w:numPr>
      </w:pPr>
      <w:r>
        <w:t>Workshop information also highlights the other aspects of UKPSF Core Knowledge (K1-K6) and Professional Values (V1-V4) addressed</w:t>
      </w:r>
    </w:p>
    <w:p w14:paraId="4E31CE5C" w14:textId="10DCA902" w:rsidR="00A9783C" w:rsidRDefault="00CF2CCF" w:rsidP="00A9783C">
      <w:pPr>
        <w:pStyle w:val="ListParagraph"/>
        <w:numPr>
          <w:ilvl w:val="0"/>
          <w:numId w:val="53"/>
        </w:numPr>
      </w:pPr>
      <w:r>
        <w:t>Information also gives details of</w:t>
      </w:r>
      <w:r w:rsidR="00A9783C">
        <w:t xml:space="preserve"> delivery</w:t>
      </w:r>
      <w:r>
        <w:t>, which</w:t>
      </w:r>
      <w:r w:rsidR="00A9783C">
        <w:t xml:space="preserve"> helps you refine your choice.</w:t>
      </w:r>
    </w:p>
    <w:p w14:paraId="54768CB4" w14:textId="36708003" w:rsidR="00072B0D" w:rsidRDefault="00072B0D" w:rsidP="00072B0D"/>
    <w:p w14:paraId="14EBC3DE" w14:textId="1EAD78F9" w:rsidR="00072B0D" w:rsidRDefault="00072B0D" w:rsidP="00072B0D">
      <w:r w:rsidRPr="00072B0D">
        <w:lastRenderedPageBreak/>
        <w:drawing>
          <wp:inline distT="0" distB="0" distL="0" distR="0" wp14:anchorId="0006BE1B" wp14:editId="7C618E8A">
            <wp:extent cx="5935980" cy="3338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5980" cy="3338830"/>
                    </a:xfrm>
                    <a:prstGeom prst="rect">
                      <a:avLst/>
                    </a:prstGeom>
                  </pic:spPr>
                </pic:pic>
              </a:graphicData>
            </a:graphic>
          </wp:inline>
        </w:drawing>
      </w:r>
    </w:p>
    <w:p w14:paraId="3854C942" w14:textId="77777777" w:rsidR="00A9783C" w:rsidRPr="00714AE5" w:rsidRDefault="00A9783C" w:rsidP="00072B0D">
      <w:pPr>
        <w:autoSpaceDE w:val="0"/>
        <w:autoSpaceDN w:val="0"/>
        <w:adjustRightInd w:val="0"/>
        <w:jc w:val="center"/>
        <w:rPr>
          <w:sz w:val="20"/>
          <w:szCs w:val="20"/>
        </w:rPr>
      </w:pPr>
      <w:r w:rsidRPr="00714AE5">
        <w:rPr>
          <w:sz w:val="20"/>
          <w:szCs w:val="20"/>
        </w:rPr>
        <w:t>Figure 4: Illustration of workshop organisation and information</w:t>
      </w:r>
    </w:p>
    <w:p w14:paraId="27B9BDA6" w14:textId="77777777" w:rsidR="00A9783C" w:rsidRDefault="00A9783C" w:rsidP="00A9783C"/>
    <w:p w14:paraId="1BAD4686" w14:textId="77777777" w:rsidR="00A9783C" w:rsidRDefault="00A9783C" w:rsidP="00A9783C">
      <w:r>
        <w:t xml:space="preserve">The workshop titles link through to the </w:t>
      </w:r>
      <w:hyperlink r:id="rId33" w:history="1">
        <w:r w:rsidRPr="004C19FB">
          <w:rPr>
            <w:rStyle w:val="Hyperlink"/>
          </w:rPr>
          <w:t>workshop information on the ILT website</w:t>
        </w:r>
      </w:hyperlink>
      <w:r>
        <w:t>.  Each workshop webpage then provides further information to support you in choosing the workshops to meet your needs, including</w:t>
      </w:r>
    </w:p>
    <w:p w14:paraId="61774584" w14:textId="77777777" w:rsidR="00A9783C" w:rsidRDefault="00A9783C" w:rsidP="00A9783C"/>
    <w:p w14:paraId="37B2B3B1" w14:textId="77777777" w:rsidR="00A9783C" w:rsidRDefault="00A9783C" w:rsidP="00A9783C">
      <w:pPr>
        <w:pStyle w:val="ListParagraph"/>
        <w:numPr>
          <w:ilvl w:val="0"/>
          <w:numId w:val="26"/>
        </w:numPr>
      </w:pPr>
      <w:r>
        <w:t>further information as to workshop activities and aims</w:t>
      </w:r>
    </w:p>
    <w:p w14:paraId="5DA465DD" w14:textId="77777777" w:rsidR="00A9783C" w:rsidRDefault="00A9783C" w:rsidP="00A9783C">
      <w:pPr>
        <w:pStyle w:val="ListParagraph"/>
        <w:numPr>
          <w:ilvl w:val="0"/>
          <w:numId w:val="26"/>
        </w:numPr>
      </w:pPr>
      <w:r>
        <w:t>an indication as to whether any workshop is generally for all staff or ideally suited to staff early in their career or working as an AFHEA, or to more experienced staff, for example in leadership or mentoring roles, perhaps working at or towards SFHEA</w:t>
      </w:r>
    </w:p>
    <w:p w14:paraId="06E4C3F4" w14:textId="77777777" w:rsidR="00A9783C" w:rsidRDefault="00A9783C" w:rsidP="00A9783C">
      <w:pPr>
        <w:pStyle w:val="ListParagraph"/>
        <w:numPr>
          <w:ilvl w:val="0"/>
          <w:numId w:val="26"/>
        </w:numPr>
      </w:pPr>
      <w:r>
        <w:t>guidance as to how the workshop addresses the linked UKPSF Dimensions of Practice (A1-A5, K1-K6, V1-V4).</w:t>
      </w:r>
    </w:p>
    <w:p w14:paraId="113E1400" w14:textId="77777777" w:rsidR="00A9783C" w:rsidRDefault="00A9783C" w:rsidP="00A9783C"/>
    <w:p w14:paraId="15920BDC" w14:textId="77777777" w:rsidR="00A9783C" w:rsidRDefault="00A9783C" w:rsidP="00A9783C">
      <w:r>
        <w:t xml:space="preserve">This </w:t>
      </w:r>
      <w:hyperlink r:id="rId34" w:history="1">
        <w:r w:rsidRPr="004C19FB">
          <w:rPr>
            <w:rStyle w:val="Hyperlink"/>
          </w:rPr>
          <w:t>workshop information on the ILT website</w:t>
        </w:r>
      </w:hyperlink>
      <w:r>
        <w:t xml:space="preserve"> also tells you how to sign up for the workshop(s) of your choice and indicates dates, time, and locations. </w:t>
      </w:r>
    </w:p>
    <w:p w14:paraId="1EDDB1D1" w14:textId="77777777" w:rsidR="00A9783C" w:rsidRDefault="00A9783C" w:rsidP="00A9783C"/>
    <w:p w14:paraId="39FB6FED" w14:textId="2EA05B15" w:rsidR="00A9783C" w:rsidRDefault="00A9783C" w:rsidP="00A9783C">
      <w:pPr>
        <w:rPr>
          <w:b/>
        </w:rPr>
      </w:pPr>
      <w:r w:rsidRPr="0062070D">
        <w:rPr>
          <w:b/>
        </w:rPr>
        <w:t xml:space="preserve">NOTE: As well as workshops within C@N-DO, your professional development may include the additional ad hoc courses offered externally and internally to the institution (e.g. </w:t>
      </w:r>
      <w:r w:rsidR="00072B0D">
        <w:rPr>
          <w:b/>
        </w:rPr>
        <w:t>Advance HE</w:t>
      </w:r>
      <w:r w:rsidRPr="0062070D">
        <w:rPr>
          <w:b/>
        </w:rPr>
        <w:t xml:space="preserve"> </w:t>
      </w:r>
      <w:r>
        <w:rPr>
          <w:b/>
        </w:rPr>
        <w:t xml:space="preserve">webinars, </w:t>
      </w:r>
      <w:r w:rsidRPr="0062070D">
        <w:rPr>
          <w:b/>
        </w:rPr>
        <w:t xml:space="preserve">workshops, conferences), within informal development opportunities such as team meetings and social media discussions and through </w:t>
      </w:r>
      <w:r w:rsidRPr="0062070D">
        <w:rPr>
          <w:rFonts w:asciiTheme="majorHAnsi" w:hAnsiTheme="majorHAnsi"/>
          <w:b/>
          <w:sz w:val="20"/>
          <w:szCs w:val="20"/>
        </w:rPr>
        <w:t xml:space="preserve">roles </w:t>
      </w:r>
      <w:r w:rsidRPr="0062070D">
        <w:rPr>
          <w:b/>
        </w:rPr>
        <w:t>within or external to the university (e.g. panel membership, committee involvement, external examining etc).  All such activity is encouraged as contributing to your development for Learning, Teaching and Student Support and will complement opportunities through C@N-DO.</w:t>
      </w:r>
    </w:p>
    <w:p w14:paraId="2F368D62" w14:textId="385F2FAB" w:rsidR="00A9783C" w:rsidRDefault="00A9783C" w:rsidP="00A35268"/>
    <w:p w14:paraId="36B481A6" w14:textId="45DE7E91" w:rsidR="0040704A" w:rsidRDefault="0040704A" w:rsidP="00A35268"/>
    <w:p w14:paraId="03AA6289" w14:textId="58D31390" w:rsidR="0040704A" w:rsidRDefault="0040704A" w:rsidP="00A35268"/>
    <w:p w14:paraId="34A25A79" w14:textId="5375A1A8" w:rsidR="00072B0D" w:rsidRDefault="00072B0D" w:rsidP="00A35268"/>
    <w:p w14:paraId="62C791BB" w14:textId="1D2E9BC3" w:rsidR="00072B0D" w:rsidRDefault="00072B0D" w:rsidP="00A35268"/>
    <w:p w14:paraId="201A3FBD" w14:textId="2A0BFC78" w:rsidR="00072B0D" w:rsidRDefault="00072B0D" w:rsidP="00A35268"/>
    <w:p w14:paraId="28E15406" w14:textId="67612825" w:rsidR="00072B0D" w:rsidRDefault="00072B0D" w:rsidP="00A35268"/>
    <w:p w14:paraId="154DF59A" w14:textId="6AD3C678" w:rsidR="00072B0D" w:rsidRDefault="00072B0D" w:rsidP="00A35268"/>
    <w:p w14:paraId="5971EC44" w14:textId="77777777" w:rsidR="00072B0D" w:rsidRDefault="00072B0D" w:rsidP="00A35268"/>
    <w:p w14:paraId="2AD05555" w14:textId="77777777" w:rsidR="0040704A" w:rsidRDefault="0040704A" w:rsidP="0040704A">
      <w:pPr>
        <w:pStyle w:val="ListParagraph"/>
      </w:pPr>
    </w:p>
    <w:tbl>
      <w:tblPr>
        <w:tblStyle w:val="TableGrid"/>
        <w:tblW w:w="0" w:type="auto"/>
        <w:tblLook w:val="04A0" w:firstRow="1" w:lastRow="0" w:firstColumn="1" w:lastColumn="0" w:noHBand="0" w:noVBand="1"/>
      </w:tblPr>
      <w:tblGrid>
        <w:gridCol w:w="9288"/>
      </w:tblGrid>
      <w:tr w:rsidR="0040704A" w14:paraId="18C64BCC" w14:textId="77777777" w:rsidTr="008A3E75">
        <w:tc>
          <w:tcPr>
            <w:tcW w:w="9338" w:type="dxa"/>
            <w:tcBorders>
              <w:top w:val="single" w:sz="24" w:space="0" w:color="000000"/>
              <w:left w:val="single" w:sz="24" w:space="0" w:color="000000"/>
              <w:bottom w:val="single" w:sz="24" w:space="0" w:color="000000"/>
              <w:right w:val="single" w:sz="24" w:space="0" w:color="000000"/>
            </w:tcBorders>
          </w:tcPr>
          <w:p w14:paraId="15665747" w14:textId="77777777" w:rsidR="0040704A" w:rsidRDefault="0040704A" w:rsidP="008A3E75"/>
          <w:p w14:paraId="122EF784" w14:textId="77777777" w:rsidR="0040704A" w:rsidRDefault="0040704A" w:rsidP="008A3E75">
            <w:pPr>
              <w:rPr>
                <w:b/>
              </w:rPr>
            </w:pPr>
            <w:r>
              <w:rPr>
                <w:b/>
              </w:rPr>
              <w:t>Support for Principal Fellow of the HEA (PFHEA)</w:t>
            </w:r>
          </w:p>
          <w:p w14:paraId="2EDA49B0" w14:textId="77777777" w:rsidR="0040704A" w:rsidRDefault="0040704A" w:rsidP="008A3E75">
            <w:pPr>
              <w:rPr>
                <w:b/>
              </w:rPr>
            </w:pPr>
          </w:p>
          <w:p w14:paraId="0749AA66" w14:textId="77777777" w:rsidR="0040704A" w:rsidRDefault="0040704A" w:rsidP="008A3E75">
            <w:pPr>
              <w:rPr>
                <w:b/>
              </w:rPr>
            </w:pPr>
            <w:r>
              <w:rPr>
                <w:b/>
              </w:rPr>
              <w:t xml:space="preserve">Support for staff wishing to make an application for PFHEA follows a distinct path and will normally take the form of individual support from particular C@N-DO Mentors who hold PFHEA themselves and who have received training specifically with regard to Mentoring towards PFHEA.  </w:t>
            </w:r>
          </w:p>
          <w:p w14:paraId="301ACD25" w14:textId="77777777" w:rsidR="0040704A" w:rsidRDefault="0040704A" w:rsidP="008A3E75">
            <w:pPr>
              <w:rPr>
                <w:b/>
              </w:rPr>
            </w:pPr>
          </w:p>
          <w:p w14:paraId="0F3CBFDD" w14:textId="21A7BDC3" w:rsidR="0040704A" w:rsidRPr="003362A9" w:rsidRDefault="0040704A" w:rsidP="008A3E75">
            <w:pPr>
              <w:rPr>
                <w:b/>
              </w:rPr>
            </w:pPr>
            <w:r>
              <w:rPr>
                <w:b/>
              </w:rPr>
              <w:t xml:space="preserve">The PFHEA Mentoring process follows a pattern established within </w:t>
            </w:r>
            <w:r w:rsidR="00072B0D">
              <w:rPr>
                <w:b/>
              </w:rPr>
              <w:t>Advance HE</w:t>
            </w:r>
            <w:r>
              <w:rPr>
                <w:b/>
              </w:rPr>
              <w:t xml:space="preserve"> </w:t>
            </w:r>
            <w:proofErr w:type="gramStart"/>
            <w:r>
              <w:rPr>
                <w:b/>
              </w:rPr>
              <w:t>involving</w:t>
            </w:r>
            <w:proofErr w:type="gramEnd"/>
            <w:r>
              <w:rPr>
                <w:b/>
              </w:rPr>
              <w:t xml:space="preserve"> familiarization with the Descriptor, Descriptor Criteria and the </w:t>
            </w:r>
            <w:r w:rsidR="00072B0D">
              <w:rPr>
                <w:b/>
              </w:rPr>
              <w:t>Advance HE</w:t>
            </w:r>
            <w:r>
              <w:rPr>
                <w:b/>
              </w:rPr>
              <w:t xml:space="preserve"> direct submission PFHEA Assessment Task, support with decision-making, planning and identification of opportunities for any necessary further development, and feedback on drafts.</w:t>
            </w:r>
          </w:p>
          <w:p w14:paraId="28993656" w14:textId="77777777" w:rsidR="0040704A" w:rsidRDefault="0040704A" w:rsidP="008A3E75"/>
        </w:tc>
      </w:tr>
    </w:tbl>
    <w:p w14:paraId="1B6995C9" w14:textId="6EAC6825" w:rsidR="00A35268" w:rsidRDefault="00A35268" w:rsidP="00A35268"/>
    <w:p w14:paraId="735ED140" w14:textId="77777777" w:rsidR="00E63C83" w:rsidRPr="009851A0" w:rsidRDefault="00E63C83" w:rsidP="00E63C83">
      <w:pPr>
        <w:pStyle w:val="Heading3"/>
        <w:numPr>
          <w:ilvl w:val="0"/>
          <w:numId w:val="0"/>
        </w:numPr>
      </w:pPr>
      <w:r w:rsidRPr="009851A0">
        <w:t>Getting involved in C@N-DO</w:t>
      </w:r>
      <w:r>
        <w:t xml:space="preserve"> – Where do I start?</w:t>
      </w:r>
    </w:p>
    <w:p w14:paraId="178E861B" w14:textId="77777777" w:rsidR="00E63C83" w:rsidRPr="009851A0" w:rsidRDefault="00E63C83" w:rsidP="00E63C83">
      <w:pPr>
        <w:rPr>
          <w:sz w:val="22"/>
          <w:szCs w:val="22"/>
        </w:rPr>
      </w:pPr>
    </w:p>
    <w:p w14:paraId="51BB650B" w14:textId="6A211C8C" w:rsidR="00E63C83" w:rsidRPr="00E72741" w:rsidRDefault="00E63C83" w:rsidP="00E63C83">
      <w:pPr>
        <w:pStyle w:val="ListParagraph"/>
        <w:numPr>
          <w:ilvl w:val="0"/>
          <w:numId w:val="20"/>
        </w:numPr>
        <w:rPr>
          <w:sz w:val="20"/>
          <w:szCs w:val="20"/>
        </w:rPr>
      </w:pPr>
      <w:r>
        <w:t>If you are very new to teaching, you should start with</w:t>
      </w:r>
      <w:r w:rsidR="00072B0D">
        <w:t xml:space="preserve"> the workshops listed at the top of </w:t>
      </w:r>
      <w:r w:rsidR="00CF2CCF" w:rsidRPr="003A5810">
        <w:t xml:space="preserve">the </w:t>
      </w:r>
      <w:hyperlink r:id="rId35" w:history="1">
        <w:r w:rsidR="00CF2CCF" w:rsidRPr="003A5810">
          <w:rPr>
            <w:rStyle w:val="Hyperlink"/>
          </w:rPr>
          <w:t>full list of current C@N-DO Workshops</w:t>
        </w:r>
      </w:hyperlink>
      <w:r>
        <w:t>.  Otherwise s</w:t>
      </w:r>
      <w:r w:rsidRPr="00E3190E">
        <w:t xml:space="preserve">tart by attending </w:t>
      </w:r>
      <w:r>
        <w:t>the workshop</w:t>
      </w:r>
      <w:r w:rsidRPr="00E3190E">
        <w:t xml:space="preserve"> </w:t>
      </w:r>
      <w:hyperlink r:id="rId36" w:history="1">
        <w:r w:rsidRPr="00570FE1">
          <w:rPr>
            <w:rStyle w:val="Hyperlink"/>
          </w:rPr>
          <w:t>Introduction to C@N-DO and the UKPSF</w:t>
        </w:r>
      </w:hyperlink>
      <w:r>
        <w:t xml:space="preserve"> </w:t>
      </w:r>
      <w:r w:rsidRPr="00E3190E">
        <w:t>for an overview of C@N-DO</w:t>
      </w:r>
      <w:r>
        <w:t>,</w:t>
      </w:r>
      <w:r w:rsidRPr="00E3190E">
        <w:t xml:space="preserve"> a chance to </w:t>
      </w:r>
      <w:r w:rsidRPr="00E72741">
        <w:t xml:space="preserve">develop your understanding of the expectations within the UKPSF and to undertake a Self-Audit of your experience and skills. </w:t>
      </w:r>
      <w:r w:rsidRPr="00E72741">
        <w:rPr>
          <w:sz w:val="20"/>
          <w:szCs w:val="20"/>
        </w:rPr>
        <w:t xml:space="preserve"> </w:t>
      </w:r>
    </w:p>
    <w:p w14:paraId="1D20296B" w14:textId="77777777" w:rsidR="00E63C83" w:rsidRPr="00D01958" w:rsidRDefault="00E63C83" w:rsidP="00E63C83">
      <w:pPr>
        <w:pStyle w:val="ListParagraph"/>
        <w:ind w:left="360"/>
      </w:pPr>
    </w:p>
    <w:p w14:paraId="75E1C037" w14:textId="77777777" w:rsidR="00E63C83" w:rsidRPr="00D01958" w:rsidRDefault="00E63C83" w:rsidP="00E63C83">
      <w:pPr>
        <w:pStyle w:val="ListParagraph"/>
        <w:numPr>
          <w:ilvl w:val="0"/>
          <w:numId w:val="1"/>
        </w:numPr>
      </w:pPr>
      <w:r>
        <w:t xml:space="preserve">Arrange to discuss your plans, targets </w:t>
      </w:r>
      <w:r w:rsidRPr="00D01958">
        <w:t>and route through C@N-DO</w:t>
      </w:r>
      <w:r>
        <w:t xml:space="preserve"> with a C@N-DO Mentor (see below). Arrangements to have a C@N-DO Mentor can be made </w:t>
      </w:r>
      <w:r w:rsidRPr="00556CF9">
        <w:t>through Shirley Bennett (</w:t>
      </w:r>
      <w:hyperlink r:id="rId37" w:history="1">
        <w:r w:rsidRPr="00556CF9">
          <w:rPr>
            <w:rStyle w:val="Hyperlink"/>
          </w:rPr>
          <w:t>shirley.bennett@northampton.ac.uk</w:t>
        </w:r>
      </w:hyperlink>
      <w:r w:rsidRPr="00556CF9">
        <w:t>)</w:t>
      </w:r>
      <w:r>
        <w:t>.</w:t>
      </w:r>
    </w:p>
    <w:p w14:paraId="7097EFB8" w14:textId="77777777" w:rsidR="00E63C83" w:rsidRPr="009851A0" w:rsidRDefault="00E63C83" w:rsidP="00E63C83">
      <w:pPr>
        <w:ind w:left="720"/>
      </w:pPr>
    </w:p>
    <w:p w14:paraId="0FD45BDC" w14:textId="3350BBE1" w:rsidR="00E63C83" w:rsidRPr="001E3E19" w:rsidRDefault="00E63C83" w:rsidP="00E63C83">
      <w:pPr>
        <w:pStyle w:val="ListParagraph"/>
        <w:numPr>
          <w:ilvl w:val="0"/>
          <w:numId w:val="1"/>
        </w:numPr>
        <w:rPr>
          <w:sz w:val="20"/>
          <w:szCs w:val="20"/>
        </w:rPr>
      </w:pPr>
      <w:r>
        <w:t>Select those</w:t>
      </w:r>
      <w:r w:rsidRPr="00D01958">
        <w:t xml:space="preserve"> workshops within C@N-DO </w:t>
      </w:r>
      <w:r>
        <w:t xml:space="preserve">which are indicated </w:t>
      </w:r>
      <w:r w:rsidRPr="001E3E19">
        <w:t>by your needs analysis</w:t>
      </w:r>
      <w:r>
        <w:t xml:space="preserve"> (see Appendix 3 and the ILT website).</w:t>
      </w:r>
      <w:r>
        <w:rPr>
          <w:sz w:val="20"/>
          <w:szCs w:val="20"/>
        </w:rPr>
        <w:t xml:space="preserve"> </w:t>
      </w:r>
      <w:r>
        <w:t xml:space="preserve"> They are designed to develop your Learning, Teaching and Student Support practice and to help you prepare for C@N-DO assessment.  </w:t>
      </w:r>
      <w:r w:rsidRPr="001E3E19">
        <w:t>You may have taken part in some of them already.</w:t>
      </w:r>
    </w:p>
    <w:p w14:paraId="60D4BDB1" w14:textId="77777777" w:rsidR="00E63C83" w:rsidRPr="00D01958" w:rsidRDefault="00E63C83" w:rsidP="00E63C83"/>
    <w:p w14:paraId="5C7E2709" w14:textId="77777777" w:rsidR="00E63C83" w:rsidRDefault="00E63C83" w:rsidP="00E63C83">
      <w:pPr>
        <w:pStyle w:val="ListParagraph"/>
        <w:numPr>
          <w:ilvl w:val="0"/>
          <w:numId w:val="1"/>
        </w:numPr>
      </w:pPr>
      <w:r w:rsidRPr="00EA7886">
        <w:t xml:space="preserve">As you progress through C@N-DO, keep an up-to-date personal record of your </w:t>
      </w:r>
      <w:r>
        <w:t xml:space="preserve">development and learning, the ways in which you integrate new ideas within your practice, how this works for your teaching or student support, and your future plans.  You can draw on this record of </w:t>
      </w:r>
      <w:r w:rsidRPr="00EA7886">
        <w:t>CPD a</w:t>
      </w:r>
      <w:r>
        <w:t>s you</w:t>
      </w:r>
      <w:r w:rsidRPr="00EA7886">
        <w:t xml:space="preserve"> prepare for </w:t>
      </w:r>
      <w:r>
        <w:t xml:space="preserve">Fellowship </w:t>
      </w:r>
      <w:r w:rsidRPr="00EA7886">
        <w:t>assessment.</w:t>
      </w:r>
      <w:r>
        <w:t xml:space="preserve">  You may wish to make use of the PDR Tool in Appendix 4 below. </w:t>
      </w:r>
    </w:p>
    <w:p w14:paraId="7BEE9C35" w14:textId="39F33AFE" w:rsidR="00A35268" w:rsidRDefault="00A35268" w:rsidP="00A35268"/>
    <w:p w14:paraId="75576CA1" w14:textId="3B447903" w:rsidR="00616353" w:rsidRDefault="00616353" w:rsidP="00616353">
      <w:pPr>
        <w:pStyle w:val="Heading3"/>
        <w:numPr>
          <w:ilvl w:val="0"/>
          <w:numId w:val="0"/>
        </w:numPr>
      </w:pPr>
      <w:r>
        <w:t xml:space="preserve">Routes </w:t>
      </w:r>
      <w:r w:rsidRPr="00E72741">
        <w:t>within C@N-DO</w:t>
      </w:r>
      <w:r>
        <w:t xml:space="preserve"> for staff </w:t>
      </w:r>
      <w:r w:rsidRPr="00EB50F6">
        <w:t>‘working towards’ a given category of Fellowship</w:t>
      </w:r>
      <w:r>
        <w:t xml:space="preserve"> </w:t>
      </w:r>
    </w:p>
    <w:p w14:paraId="668939BC" w14:textId="3978C7A6" w:rsidR="00616353" w:rsidRDefault="00616353" w:rsidP="00616353"/>
    <w:p w14:paraId="55D46618" w14:textId="71F8D4B7" w:rsidR="00616353" w:rsidRDefault="00616353" w:rsidP="00616353">
      <w:r>
        <w:t xml:space="preserve">Although there is no set or prescribed ‘course’ within C@N-DO, the following (including Fig. 3 below) outlines suggested routes through C@N-DO, equipping new staff and others wanting to enhance areas of their practice towards an application for Fellowship and/or an onwards route towards the PGCAP. </w:t>
      </w:r>
      <w:r w:rsidRPr="009851A0">
        <w:t xml:space="preserve"> </w:t>
      </w:r>
    </w:p>
    <w:p w14:paraId="35EF654F" w14:textId="5E222637" w:rsidR="00616353" w:rsidRDefault="00616353" w:rsidP="00616353">
      <w:pPr>
        <w:widowControl w:val="0"/>
        <w:autoSpaceDE w:val="0"/>
        <w:autoSpaceDN w:val="0"/>
        <w:adjustRightInd w:val="0"/>
        <w:rPr>
          <w:rFonts w:cs="Calibri"/>
          <w:b/>
          <w:u w:val="single"/>
        </w:rPr>
      </w:pPr>
    </w:p>
    <w:p w14:paraId="3C0E5540" w14:textId="77777777" w:rsidR="00616353" w:rsidRPr="009851A0" w:rsidRDefault="00616353" w:rsidP="00616353">
      <w:pPr>
        <w:widowControl w:val="0"/>
        <w:autoSpaceDE w:val="0"/>
        <w:autoSpaceDN w:val="0"/>
        <w:adjustRightInd w:val="0"/>
        <w:rPr>
          <w:rFonts w:cs="Calibri"/>
        </w:rPr>
      </w:pPr>
      <w:r w:rsidRPr="00422E38">
        <w:rPr>
          <w:rFonts w:cs="Calibri"/>
          <w:b/>
          <w:u w:val="single"/>
        </w:rPr>
        <w:t>For staff who are new to teachi</w:t>
      </w:r>
      <w:r w:rsidRPr="00E225BC">
        <w:rPr>
          <w:rFonts w:cs="Calibri"/>
          <w:b/>
          <w:u w:val="single"/>
        </w:rPr>
        <w:t>ng</w:t>
      </w:r>
      <w:r>
        <w:rPr>
          <w:rFonts w:cs="Calibri"/>
          <w:b/>
          <w:u w:val="single"/>
        </w:rPr>
        <w:t xml:space="preserve"> in HE</w:t>
      </w:r>
      <w:r w:rsidRPr="009851A0">
        <w:rPr>
          <w:rFonts w:cs="Calibri"/>
        </w:rPr>
        <w:t xml:space="preserve">, </w:t>
      </w:r>
      <w:r>
        <w:rPr>
          <w:rFonts w:cs="Calibri"/>
        </w:rPr>
        <w:t>preparation for C@N-DO assessment</w:t>
      </w:r>
      <w:r w:rsidRPr="009851A0">
        <w:rPr>
          <w:rFonts w:cs="Calibri"/>
        </w:rPr>
        <w:t xml:space="preserve"> will </w:t>
      </w:r>
      <w:r>
        <w:rPr>
          <w:rFonts w:cs="Calibri"/>
        </w:rPr>
        <w:t xml:space="preserve">usually </w:t>
      </w:r>
      <w:r w:rsidRPr="009851A0">
        <w:rPr>
          <w:rFonts w:cs="Calibri"/>
        </w:rPr>
        <w:t xml:space="preserve">involve </w:t>
      </w:r>
    </w:p>
    <w:p w14:paraId="0CE95204" w14:textId="457356EB" w:rsidR="00616353" w:rsidRDefault="00616353" w:rsidP="00616353">
      <w:pPr>
        <w:widowControl w:val="0"/>
        <w:numPr>
          <w:ilvl w:val="0"/>
          <w:numId w:val="14"/>
        </w:numPr>
        <w:tabs>
          <w:tab w:val="left" w:pos="220"/>
          <w:tab w:val="left" w:pos="720"/>
        </w:tabs>
        <w:autoSpaceDE w:val="0"/>
        <w:autoSpaceDN w:val="0"/>
        <w:adjustRightInd w:val="0"/>
        <w:ind w:hanging="720"/>
        <w:rPr>
          <w:rFonts w:cs="Calibri"/>
        </w:rPr>
      </w:pPr>
      <w:r w:rsidRPr="009851A0">
        <w:rPr>
          <w:rFonts w:cs="Calibri"/>
        </w:rPr>
        <w:t xml:space="preserve">to </w:t>
      </w:r>
      <w:r w:rsidRPr="00422E38">
        <w:rPr>
          <w:rFonts w:cs="Calibri"/>
          <w:b/>
        </w:rPr>
        <w:t>Associate Fellow</w:t>
      </w:r>
      <w:r>
        <w:rPr>
          <w:rFonts w:cs="Calibri"/>
          <w:b/>
        </w:rPr>
        <w:t xml:space="preserve"> (D1)</w:t>
      </w:r>
      <w:r w:rsidRPr="009851A0">
        <w:rPr>
          <w:rFonts w:cs="Calibri"/>
        </w:rPr>
        <w:t xml:space="preserve"> – </w:t>
      </w:r>
      <w:r>
        <w:rPr>
          <w:rFonts w:cs="Calibri"/>
        </w:rPr>
        <w:t xml:space="preserve">participation in the Academic Induction programme, </w:t>
      </w:r>
      <w:r w:rsidR="00F4614D">
        <w:rPr>
          <w:rFonts w:cs="Calibri"/>
        </w:rPr>
        <w:t xml:space="preserve">and other </w:t>
      </w:r>
      <w:r w:rsidR="00F4614D">
        <w:rPr>
          <w:rFonts w:cs="Calibri"/>
        </w:rPr>
        <w:t xml:space="preserve">development </w:t>
      </w:r>
      <w:r w:rsidR="00F4614D">
        <w:rPr>
          <w:rFonts w:cs="Calibri"/>
        </w:rPr>
        <w:t xml:space="preserve">workshops at the top of </w:t>
      </w:r>
      <w:r w:rsidR="00F4614D" w:rsidRPr="003A5810">
        <w:t xml:space="preserve">the </w:t>
      </w:r>
      <w:hyperlink r:id="rId38" w:history="1">
        <w:r w:rsidR="00F4614D" w:rsidRPr="003A5810">
          <w:rPr>
            <w:rStyle w:val="Hyperlink"/>
          </w:rPr>
          <w:t>full list of current C@N-DO Workshops</w:t>
        </w:r>
      </w:hyperlink>
      <w:r w:rsidR="00F4614D">
        <w:rPr>
          <w:rStyle w:val="Hyperlink"/>
        </w:rPr>
        <w:t xml:space="preserve">, </w:t>
      </w:r>
      <w:r>
        <w:rPr>
          <w:rFonts w:cs="Calibri"/>
        </w:rPr>
        <w:t>reflecting at least one further UKPSF Area of A</w:t>
      </w:r>
      <w:r w:rsidR="00F4614D">
        <w:rPr>
          <w:rFonts w:cs="Calibri"/>
        </w:rPr>
        <w:t>c</w:t>
      </w:r>
      <w:r>
        <w:rPr>
          <w:rFonts w:cs="Calibri"/>
        </w:rPr>
        <w:t xml:space="preserve">tivity, and </w:t>
      </w:r>
      <w:r w:rsidRPr="00071E47">
        <w:rPr>
          <w:rFonts w:cs="Calibri"/>
        </w:rPr>
        <w:t>engagement in Peer Observation (ideally with development workshop support)</w:t>
      </w:r>
      <w:r>
        <w:rPr>
          <w:rFonts w:cs="Calibri"/>
        </w:rPr>
        <w:t>,</w:t>
      </w:r>
      <w:r w:rsidRPr="00071E47">
        <w:rPr>
          <w:rFonts w:cs="Calibri"/>
        </w:rPr>
        <w:t xml:space="preserve"> </w:t>
      </w:r>
      <w:r>
        <w:rPr>
          <w:rFonts w:cs="Calibri"/>
        </w:rPr>
        <w:t xml:space="preserve">together with </w:t>
      </w:r>
      <w:r w:rsidRPr="009851A0">
        <w:rPr>
          <w:rFonts w:cs="Calibri"/>
        </w:rPr>
        <w:t xml:space="preserve">application to </w:t>
      </w:r>
      <w:r w:rsidRPr="009851A0">
        <w:rPr>
          <w:rFonts w:cs="Calibri"/>
        </w:rPr>
        <w:lastRenderedPageBreak/>
        <w:t>practice, over a minimum of one year</w:t>
      </w:r>
      <w:r>
        <w:rPr>
          <w:rFonts w:cs="Calibri"/>
        </w:rPr>
        <w:t xml:space="preserve"> + C@N-DO D1 Assessment</w:t>
      </w:r>
    </w:p>
    <w:p w14:paraId="6DFC2E27" w14:textId="77777777" w:rsidR="00616353" w:rsidRPr="009851A0" w:rsidRDefault="00616353" w:rsidP="00616353">
      <w:pPr>
        <w:widowControl w:val="0"/>
        <w:tabs>
          <w:tab w:val="left" w:pos="220"/>
          <w:tab w:val="left" w:pos="720"/>
        </w:tabs>
        <w:autoSpaceDE w:val="0"/>
        <w:autoSpaceDN w:val="0"/>
        <w:adjustRightInd w:val="0"/>
        <w:rPr>
          <w:rFonts w:cs="Calibri"/>
        </w:rPr>
      </w:pPr>
      <w:r>
        <w:rPr>
          <w:rFonts w:cs="Calibri"/>
        </w:rPr>
        <w:t>or</w:t>
      </w:r>
    </w:p>
    <w:p w14:paraId="7E83920A" w14:textId="09693E6E" w:rsidR="00616353" w:rsidRPr="00071E47" w:rsidRDefault="00616353" w:rsidP="00616353">
      <w:pPr>
        <w:widowControl w:val="0"/>
        <w:numPr>
          <w:ilvl w:val="0"/>
          <w:numId w:val="14"/>
        </w:numPr>
        <w:tabs>
          <w:tab w:val="left" w:pos="220"/>
          <w:tab w:val="left" w:pos="720"/>
        </w:tabs>
        <w:autoSpaceDE w:val="0"/>
        <w:autoSpaceDN w:val="0"/>
        <w:adjustRightInd w:val="0"/>
        <w:ind w:hanging="720"/>
        <w:rPr>
          <w:rFonts w:cs="Calibri"/>
        </w:rPr>
      </w:pPr>
      <w:r>
        <w:rPr>
          <w:rFonts w:cs="Calibri"/>
        </w:rPr>
        <w:t>t</w:t>
      </w:r>
      <w:r w:rsidRPr="009851A0">
        <w:rPr>
          <w:rFonts w:cs="Calibri"/>
        </w:rPr>
        <w:t xml:space="preserve">o </w:t>
      </w:r>
      <w:r w:rsidRPr="00422E38">
        <w:rPr>
          <w:rFonts w:cs="Calibri"/>
          <w:b/>
        </w:rPr>
        <w:t>Fellow (D2)</w:t>
      </w:r>
      <w:r w:rsidRPr="009851A0">
        <w:rPr>
          <w:rFonts w:cs="Calibri"/>
        </w:rPr>
        <w:t xml:space="preserve"> – </w:t>
      </w:r>
      <w:r w:rsidR="005E70BA">
        <w:rPr>
          <w:rFonts w:cs="Calibri"/>
        </w:rPr>
        <w:t>participation in the Academic Induction programme, and</w:t>
      </w:r>
      <w:r w:rsidR="005E70BA" w:rsidRPr="00071E47">
        <w:rPr>
          <w:rFonts w:cs="Calibri"/>
        </w:rPr>
        <w:t xml:space="preserve"> </w:t>
      </w:r>
      <w:r w:rsidRPr="00071E47">
        <w:rPr>
          <w:rFonts w:cs="Calibri"/>
        </w:rPr>
        <w:t>further development workshops</w:t>
      </w:r>
      <w:r>
        <w:rPr>
          <w:rFonts w:cs="Calibri"/>
        </w:rPr>
        <w:t xml:space="preserve"> selected </w:t>
      </w:r>
      <w:r w:rsidRPr="00071E47">
        <w:rPr>
          <w:rFonts w:cs="Calibri"/>
        </w:rPr>
        <w:t xml:space="preserve">from across </w:t>
      </w:r>
      <w:r>
        <w:rPr>
          <w:rFonts w:cs="Calibri"/>
        </w:rPr>
        <w:t xml:space="preserve">all </w:t>
      </w:r>
      <w:r w:rsidRPr="00071E47">
        <w:rPr>
          <w:rFonts w:cs="Calibri"/>
        </w:rPr>
        <w:t>the Areas of Activity, engagement in Peer Observation (ideally with development workshop support)</w:t>
      </w:r>
      <w:r>
        <w:rPr>
          <w:rFonts w:cs="Calibri"/>
        </w:rPr>
        <w:t>,</w:t>
      </w:r>
      <w:r w:rsidRPr="00071E47">
        <w:rPr>
          <w:rFonts w:cs="Calibri"/>
        </w:rPr>
        <w:t xml:space="preserve"> </w:t>
      </w:r>
      <w:r>
        <w:rPr>
          <w:rFonts w:cs="Calibri"/>
        </w:rPr>
        <w:t>together with</w:t>
      </w:r>
      <w:r w:rsidRPr="00071E47">
        <w:rPr>
          <w:rFonts w:cs="Calibri"/>
        </w:rPr>
        <w:t xml:space="preserve"> application to practice, over a minimum of two years + C@N-DO D2 Assessment.</w:t>
      </w:r>
    </w:p>
    <w:p w14:paraId="18867DD9" w14:textId="77777777" w:rsidR="00616353" w:rsidRPr="009851A0" w:rsidRDefault="00616353" w:rsidP="00616353">
      <w:pPr>
        <w:widowControl w:val="0"/>
        <w:tabs>
          <w:tab w:val="left" w:pos="220"/>
          <w:tab w:val="left" w:pos="720"/>
        </w:tabs>
        <w:autoSpaceDE w:val="0"/>
        <w:autoSpaceDN w:val="0"/>
        <w:adjustRightInd w:val="0"/>
        <w:ind w:left="720"/>
        <w:rPr>
          <w:rFonts w:cs="Calibri"/>
        </w:rPr>
      </w:pPr>
    </w:p>
    <w:p w14:paraId="7A96BD2E" w14:textId="77777777" w:rsidR="00616353" w:rsidRPr="009851A0" w:rsidRDefault="00616353" w:rsidP="00616353">
      <w:pPr>
        <w:widowControl w:val="0"/>
        <w:autoSpaceDE w:val="0"/>
        <w:autoSpaceDN w:val="0"/>
        <w:adjustRightInd w:val="0"/>
        <w:rPr>
          <w:rFonts w:cs="Calibri"/>
        </w:rPr>
      </w:pPr>
      <w:r w:rsidRPr="00422E38">
        <w:rPr>
          <w:rFonts w:cs="Calibri"/>
          <w:b/>
          <w:u w:val="single"/>
        </w:rPr>
        <w:t>For staff who are not completely new to teaching</w:t>
      </w:r>
      <w:r>
        <w:rPr>
          <w:rFonts w:cs="Calibri"/>
          <w:b/>
          <w:u w:val="single"/>
        </w:rPr>
        <w:t xml:space="preserve"> in HE</w:t>
      </w:r>
      <w:r w:rsidRPr="009851A0">
        <w:rPr>
          <w:rFonts w:cs="Calibri"/>
        </w:rPr>
        <w:t xml:space="preserve">, </w:t>
      </w:r>
      <w:r>
        <w:rPr>
          <w:rFonts w:cs="Calibri"/>
        </w:rPr>
        <w:t>preparation for C@N-DO assessment</w:t>
      </w:r>
      <w:r w:rsidRPr="009851A0">
        <w:rPr>
          <w:rFonts w:cs="Calibri"/>
        </w:rPr>
        <w:t xml:space="preserve"> will involve </w:t>
      </w:r>
    </w:p>
    <w:p w14:paraId="03E47544" w14:textId="210BC518" w:rsidR="00616353" w:rsidRPr="009851A0" w:rsidRDefault="00616353" w:rsidP="00616353">
      <w:pPr>
        <w:widowControl w:val="0"/>
        <w:numPr>
          <w:ilvl w:val="0"/>
          <w:numId w:val="15"/>
        </w:numPr>
        <w:tabs>
          <w:tab w:val="left" w:pos="220"/>
          <w:tab w:val="left" w:pos="720"/>
        </w:tabs>
        <w:autoSpaceDE w:val="0"/>
        <w:autoSpaceDN w:val="0"/>
        <w:adjustRightInd w:val="0"/>
        <w:ind w:hanging="720"/>
        <w:rPr>
          <w:rFonts w:cs="Calibri"/>
        </w:rPr>
      </w:pPr>
      <w:r w:rsidRPr="009851A0">
        <w:rPr>
          <w:rFonts w:cs="Calibri"/>
        </w:rPr>
        <w:t xml:space="preserve">to </w:t>
      </w:r>
      <w:r w:rsidRPr="00422E38">
        <w:rPr>
          <w:rFonts w:cs="Calibri"/>
          <w:b/>
        </w:rPr>
        <w:t>Fellow</w:t>
      </w:r>
      <w:r>
        <w:rPr>
          <w:rFonts w:cs="Calibri"/>
          <w:b/>
        </w:rPr>
        <w:t xml:space="preserve"> (D2)</w:t>
      </w:r>
      <w:r w:rsidRPr="009851A0">
        <w:rPr>
          <w:rFonts w:cs="Calibri"/>
        </w:rPr>
        <w:t xml:space="preserve"> – </w:t>
      </w:r>
      <w:r>
        <w:rPr>
          <w:rFonts w:cs="Calibri"/>
        </w:rPr>
        <w:t xml:space="preserve">participation in </w:t>
      </w:r>
      <w:r w:rsidR="005E70BA">
        <w:rPr>
          <w:rFonts w:cs="Calibri"/>
        </w:rPr>
        <w:t>the Academic Induction programme</w:t>
      </w:r>
      <w:r w:rsidR="005E70BA">
        <w:rPr>
          <w:rFonts w:cs="Calibri"/>
        </w:rPr>
        <w:t xml:space="preserve"> (if you are new to the university)</w:t>
      </w:r>
      <w:r w:rsidR="005E70BA">
        <w:rPr>
          <w:rFonts w:cs="Calibri"/>
        </w:rPr>
        <w:t>, and</w:t>
      </w:r>
      <w:r w:rsidR="005E70BA" w:rsidRPr="00071E47">
        <w:rPr>
          <w:rFonts w:cs="Calibri"/>
        </w:rPr>
        <w:t xml:space="preserve"> </w:t>
      </w:r>
      <w:r w:rsidRPr="00071E47">
        <w:rPr>
          <w:rFonts w:cs="Calibri"/>
        </w:rPr>
        <w:t>development workshops</w:t>
      </w:r>
      <w:r>
        <w:rPr>
          <w:rFonts w:cs="Calibri"/>
        </w:rPr>
        <w:t xml:space="preserve"> selected </w:t>
      </w:r>
      <w:r w:rsidRPr="00071E47">
        <w:rPr>
          <w:rFonts w:cs="Calibri"/>
        </w:rPr>
        <w:t xml:space="preserve">from across </w:t>
      </w:r>
      <w:r>
        <w:rPr>
          <w:rFonts w:cs="Calibri"/>
        </w:rPr>
        <w:t xml:space="preserve">all </w:t>
      </w:r>
      <w:r w:rsidRPr="00071E47">
        <w:rPr>
          <w:rFonts w:cs="Calibri"/>
        </w:rPr>
        <w:t>the Areas of Activity</w:t>
      </w:r>
      <w:r>
        <w:rPr>
          <w:rFonts w:cs="Calibri"/>
        </w:rPr>
        <w:t xml:space="preserve">, engagement in Peer Observation (ideally with development workshop support) </w:t>
      </w:r>
      <w:r w:rsidRPr="009851A0">
        <w:rPr>
          <w:rFonts w:cs="Calibri"/>
        </w:rPr>
        <w:t>&amp; application to practice, over a minimum of two years</w:t>
      </w:r>
      <w:r>
        <w:rPr>
          <w:rFonts w:cs="Calibri"/>
        </w:rPr>
        <w:t>.</w:t>
      </w:r>
    </w:p>
    <w:p w14:paraId="6E736660" w14:textId="77777777" w:rsidR="00616353" w:rsidRDefault="00616353" w:rsidP="00616353">
      <w:pPr>
        <w:widowControl w:val="0"/>
        <w:tabs>
          <w:tab w:val="left" w:pos="220"/>
          <w:tab w:val="left" w:pos="720"/>
        </w:tabs>
        <w:autoSpaceDE w:val="0"/>
        <w:autoSpaceDN w:val="0"/>
        <w:adjustRightInd w:val="0"/>
      </w:pPr>
    </w:p>
    <w:p w14:paraId="5C2B6550" w14:textId="77777777" w:rsidR="00616353" w:rsidRDefault="00616353" w:rsidP="00616353">
      <w:pPr>
        <w:widowControl w:val="0"/>
        <w:tabs>
          <w:tab w:val="left" w:pos="220"/>
          <w:tab w:val="left" w:pos="720"/>
        </w:tabs>
        <w:autoSpaceDE w:val="0"/>
        <w:autoSpaceDN w:val="0"/>
        <w:adjustRightInd w:val="0"/>
        <w:rPr>
          <w:rFonts w:cs="Calibri"/>
        </w:rPr>
      </w:pPr>
      <w:r>
        <w:rPr>
          <w:rFonts w:cs="Calibri"/>
          <w:b/>
          <w:u w:val="single"/>
        </w:rPr>
        <w:t>For staff who are preparing</w:t>
      </w:r>
      <w:r w:rsidRPr="00071E47">
        <w:rPr>
          <w:rFonts w:cs="Calibri"/>
          <w:b/>
          <w:u w:val="single"/>
        </w:rPr>
        <w:t xml:space="preserve"> for C@N-DO Assessment at</w:t>
      </w:r>
      <w:r w:rsidRPr="00071E47">
        <w:rPr>
          <w:rFonts w:cs="Calibri"/>
          <w:u w:val="single"/>
        </w:rPr>
        <w:t xml:space="preserve"> </w:t>
      </w:r>
      <w:r w:rsidRPr="00071E47">
        <w:rPr>
          <w:rFonts w:cs="Calibri"/>
          <w:b/>
          <w:u w:val="single"/>
        </w:rPr>
        <w:t>Senior Fellow (D3</w:t>
      </w:r>
      <w:r w:rsidRPr="00422E38">
        <w:rPr>
          <w:rFonts w:cs="Calibri"/>
          <w:b/>
        </w:rPr>
        <w:t>)</w:t>
      </w:r>
      <w:r w:rsidRPr="00584319">
        <w:rPr>
          <w:rFonts w:cs="Calibri"/>
        </w:rPr>
        <w:t xml:space="preserve"> </w:t>
      </w:r>
      <w:r>
        <w:rPr>
          <w:rFonts w:cs="Calibri"/>
        </w:rPr>
        <w:t xml:space="preserve">the preparation will usually involve </w:t>
      </w:r>
      <w:r w:rsidRPr="00584319">
        <w:rPr>
          <w:rFonts w:cs="Calibri"/>
        </w:rPr>
        <w:t xml:space="preserve">– </w:t>
      </w:r>
      <w:r>
        <w:rPr>
          <w:rFonts w:cs="Calibri"/>
        </w:rPr>
        <w:t xml:space="preserve">Development and/or experience equivalent to that </w:t>
      </w:r>
      <w:r w:rsidRPr="00584319">
        <w:rPr>
          <w:rFonts w:cs="Calibri"/>
        </w:rPr>
        <w:t xml:space="preserve">for Fellow </w:t>
      </w:r>
      <w:r>
        <w:rPr>
          <w:rFonts w:cs="Calibri"/>
        </w:rPr>
        <w:t xml:space="preserve">(D2) and demonstrable </w:t>
      </w:r>
      <w:r w:rsidRPr="00584319">
        <w:rPr>
          <w:rFonts w:cs="Calibri"/>
        </w:rPr>
        <w:t xml:space="preserve">impact &amp; influence </w:t>
      </w:r>
      <w:r>
        <w:rPr>
          <w:rFonts w:cs="Calibri"/>
        </w:rPr>
        <w:t xml:space="preserve">on the L&amp;T practice of others </w:t>
      </w:r>
      <w:r w:rsidRPr="00584319">
        <w:rPr>
          <w:rFonts w:cs="Calibri"/>
        </w:rPr>
        <w:t>over minimum of three years</w:t>
      </w:r>
      <w:r>
        <w:rPr>
          <w:rFonts w:cs="Calibri"/>
        </w:rPr>
        <w:t>.  Additionally,</w:t>
      </w:r>
      <w:r w:rsidRPr="00584319">
        <w:rPr>
          <w:rFonts w:cs="Calibri"/>
        </w:rPr>
        <w:t xml:space="preserve"> </w:t>
      </w:r>
      <w:r>
        <w:rPr>
          <w:rFonts w:cs="Calibri"/>
        </w:rPr>
        <w:t>workshop</w:t>
      </w:r>
      <w:r w:rsidRPr="00584319">
        <w:rPr>
          <w:rFonts w:cs="Calibri"/>
        </w:rPr>
        <w:t xml:space="preserve">(s) related to </w:t>
      </w:r>
      <w:r>
        <w:rPr>
          <w:rFonts w:cs="Calibri"/>
        </w:rPr>
        <w:t>l</w:t>
      </w:r>
      <w:r w:rsidRPr="00584319">
        <w:rPr>
          <w:rFonts w:cs="Calibri"/>
        </w:rPr>
        <w:t xml:space="preserve">eadership and </w:t>
      </w:r>
      <w:r>
        <w:rPr>
          <w:rFonts w:cs="Calibri"/>
        </w:rPr>
        <w:t>mentoring</w:t>
      </w:r>
      <w:r w:rsidRPr="00584319">
        <w:rPr>
          <w:rFonts w:cs="Calibri"/>
        </w:rPr>
        <w:t xml:space="preserve"> in HE </w:t>
      </w:r>
      <w:proofErr w:type="gramStart"/>
      <w:r>
        <w:rPr>
          <w:rFonts w:cs="Calibri"/>
        </w:rPr>
        <w:t>l</w:t>
      </w:r>
      <w:r w:rsidRPr="00584319">
        <w:rPr>
          <w:rFonts w:cs="Calibri"/>
        </w:rPr>
        <w:t>earning</w:t>
      </w:r>
      <w:proofErr w:type="gramEnd"/>
      <w:r w:rsidRPr="00584319">
        <w:rPr>
          <w:rFonts w:cs="Calibri"/>
        </w:rPr>
        <w:t xml:space="preserve"> and </w:t>
      </w:r>
      <w:r>
        <w:rPr>
          <w:rFonts w:cs="Calibri"/>
        </w:rPr>
        <w:t>t</w:t>
      </w:r>
      <w:r w:rsidRPr="00584319">
        <w:rPr>
          <w:rFonts w:cs="Calibri"/>
        </w:rPr>
        <w:t xml:space="preserve">eaching, </w:t>
      </w:r>
      <w:r>
        <w:rPr>
          <w:rFonts w:cs="Calibri"/>
        </w:rPr>
        <w:t xml:space="preserve">are available to support such roles. </w:t>
      </w:r>
    </w:p>
    <w:p w14:paraId="07DA9265" w14:textId="77777777" w:rsidR="00616353" w:rsidRPr="009D1F33" w:rsidRDefault="00616353" w:rsidP="00616353">
      <w:pPr>
        <w:widowControl w:val="0"/>
        <w:tabs>
          <w:tab w:val="left" w:pos="220"/>
          <w:tab w:val="left" w:pos="720"/>
        </w:tabs>
        <w:autoSpaceDE w:val="0"/>
        <w:autoSpaceDN w:val="0"/>
        <w:adjustRightInd w:val="0"/>
        <w:rPr>
          <w:rFonts w:ascii="Calibri" w:hAnsi="Calibri" w:cs="Calibri"/>
        </w:rPr>
      </w:pPr>
    </w:p>
    <w:p w14:paraId="672EE87B" w14:textId="77777777" w:rsidR="00616353" w:rsidRPr="009D1F33" w:rsidRDefault="00616353" w:rsidP="00616353">
      <w:pPr>
        <w:widowControl w:val="0"/>
        <w:tabs>
          <w:tab w:val="left" w:pos="220"/>
          <w:tab w:val="left" w:pos="720"/>
        </w:tabs>
        <w:autoSpaceDE w:val="0"/>
        <w:autoSpaceDN w:val="0"/>
        <w:adjustRightInd w:val="0"/>
      </w:pPr>
      <w:r>
        <w:rPr>
          <w:rFonts w:cs="Calibri"/>
          <w:b/>
        </w:rPr>
        <w:t>P</w:t>
      </w:r>
      <w:r w:rsidRPr="00584319">
        <w:rPr>
          <w:rFonts w:cs="Calibri"/>
          <w:b/>
        </w:rPr>
        <w:t>reparation for</w:t>
      </w:r>
      <w:r>
        <w:rPr>
          <w:rFonts w:cs="Calibri"/>
          <w:b/>
        </w:rPr>
        <w:t xml:space="preserve"> the award of</w:t>
      </w:r>
      <w:r w:rsidRPr="009851A0">
        <w:rPr>
          <w:rFonts w:cs="Calibri"/>
        </w:rPr>
        <w:t xml:space="preserve"> </w:t>
      </w:r>
      <w:r w:rsidRPr="00422E38">
        <w:rPr>
          <w:rFonts w:cs="Calibri"/>
          <w:b/>
        </w:rPr>
        <w:t>PGC</w:t>
      </w:r>
      <w:r>
        <w:rPr>
          <w:rFonts w:cs="Calibri"/>
          <w:b/>
        </w:rPr>
        <w:t xml:space="preserve">AP </w:t>
      </w:r>
      <w:r w:rsidRPr="00D47972">
        <w:rPr>
          <w:rFonts w:cs="Calibri"/>
        </w:rPr>
        <w:t>will usually involve</w:t>
      </w:r>
      <w:r>
        <w:rPr>
          <w:rFonts w:cs="Calibri"/>
          <w:b/>
        </w:rPr>
        <w:t xml:space="preserve"> </w:t>
      </w:r>
      <w:r w:rsidRPr="00B61950">
        <w:rPr>
          <w:rFonts w:cs="Calibri"/>
        </w:rPr>
        <w:t xml:space="preserve">achievement of Fellow (D2) or Senior Fellow (D3) through C@N-DO </w:t>
      </w:r>
      <w:r w:rsidRPr="009851A0">
        <w:rPr>
          <w:rFonts w:cs="Calibri"/>
        </w:rPr>
        <w:t xml:space="preserve">PLUS </w:t>
      </w:r>
      <w:r>
        <w:rPr>
          <w:rFonts w:cs="Calibri"/>
        </w:rPr>
        <w:t xml:space="preserve">additional work within module EDUM127, such as </w:t>
      </w:r>
      <w:r w:rsidRPr="009851A0">
        <w:rPr>
          <w:rFonts w:cs="Calibri"/>
        </w:rPr>
        <w:t xml:space="preserve">participation in Reading Circles exploring the literature underpinning HE L&amp;T Practice, </w:t>
      </w:r>
      <w:r>
        <w:rPr>
          <w:rFonts w:cs="Calibri"/>
        </w:rPr>
        <w:t xml:space="preserve">and </w:t>
      </w:r>
      <w:r w:rsidRPr="009851A0">
        <w:rPr>
          <w:rFonts w:cs="Calibri"/>
        </w:rPr>
        <w:t xml:space="preserve">additional </w:t>
      </w:r>
      <w:r>
        <w:rPr>
          <w:rFonts w:cs="Calibri"/>
        </w:rPr>
        <w:t xml:space="preserve">writing to evidence critical engagement with literature appropriate to Level 7 academic credit </w:t>
      </w:r>
      <w:r w:rsidRPr="009851A0">
        <w:rPr>
          <w:rFonts w:cs="Calibri"/>
        </w:rPr>
        <w:t xml:space="preserve">&amp; a </w:t>
      </w:r>
      <w:r>
        <w:rPr>
          <w:rFonts w:cs="Calibri"/>
        </w:rPr>
        <w:t>further relevant module at Level 7.</w:t>
      </w:r>
    </w:p>
    <w:p w14:paraId="0D99B4F1" w14:textId="77777777" w:rsidR="00616353" w:rsidRDefault="00616353" w:rsidP="00616353">
      <w:pPr>
        <w:widowControl w:val="0"/>
        <w:tabs>
          <w:tab w:val="left" w:pos="220"/>
          <w:tab w:val="left" w:pos="720"/>
        </w:tabs>
        <w:autoSpaceDE w:val="0"/>
        <w:autoSpaceDN w:val="0"/>
        <w:adjustRightInd w:val="0"/>
      </w:pPr>
    </w:p>
    <w:tbl>
      <w:tblPr>
        <w:tblStyle w:val="TableGrid"/>
        <w:tblW w:w="0" w:type="auto"/>
        <w:tblLook w:val="04A0" w:firstRow="1" w:lastRow="0" w:firstColumn="1" w:lastColumn="0" w:noHBand="0" w:noVBand="1"/>
      </w:tblPr>
      <w:tblGrid>
        <w:gridCol w:w="9288"/>
      </w:tblGrid>
      <w:tr w:rsidR="00616353" w14:paraId="2EC0FAF3" w14:textId="77777777" w:rsidTr="008A3E75">
        <w:tc>
          <w:tcPr>
            <w:tcW w:w="956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5CBF377F" w14:textId="77777777" w:rsidR="00616353" w:rsidRDefault="00616353" w:rsidP="008A3E75">
            <w:pPr>
              <w:widowControl w:val="0"/>
              <w:tabs>
                <w:tab w:val="left" w:pos="220"/>
                <w:tab w:val="left" w:pos="720"/>
              </w:tabs>
              <w:autoSpaceDE w:val="0"/>
              <w:autoSpaceDN w:val="0"/>
              <w:adjustRightInd w:val="0"/>
              <w:rPr>
                <w:sz w:val="32"/>
                <w:szCs w:val="32"/>
              </w:rPr>
            </w:pPr>
            <w:r w:rsidRPr="00B61950">
              <w:t xml:space="preserve">NB: </w:t>
            </w:r>
            <w:r w:rsidRPr="009851A0">
              <w:t>Timescales shown are for illustration only; individual plans and progression will be discussed through personal Guidance and Support.</w:t>
            </w:r>
          </w:p>
        </w:tc>
      </w:tr>
    </w:tbl>
    <w:p w14:paraId="5D9D024F" w14:textId="1EB69DEA" w:rsidR="00A9783C" w:rsidRDefault="00A9783C" w:rsidP="00A35268"/>
    <w:p w14:paraId="5ED4D1E7" w14:textId="27046A46" w:rsidR="00AF4D13" w:rsidRDefault="00AF4D13" w:rsidP="00A35268">
      <w:r w:rsidRPr="00AF4D13">
        <w:lastRenderedPageBreak/>
        <w:drawing>
          <wp:inline distT="0" distB="0" distL="0" distR="0" wp14:anchorId="6F6DCA0E" wp14:editId="3B49152A">
            <wp:extent cx="5935980" cy="4451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5980" cy="4451985"/>
                    </a:xfrm>
                    <a:prstGeom prst="rect">
                      <a:avLst/>
                    </a:prstGeom>
                  </pic:spPr>
                </pic:pic>
              </a:graphicData>
            </a:graphic>
          </wp:inline>
        </w:drawing>
      </w:r>
    </w:p>
    <w:p w14:paraId="30539C1A" w14:textId="77777777" w:rsidR="00A35268" w:rsidRPr="00FF258D" w:rsidRDefault="00A35268" w:rsidP="00AF4D13">
      <w:pPr>
        <w:jc w:val="center"/>
        <w:rPr>
          <w:sz w:val="20"/>
          <w:szCs w:val="20"/>
        </w:rPr>
      </w:pPr>
      <w:r w:rsidRPr="00FF258D">
        <w:rPr>
          <w:sz w:val="20"/>
          <w:szCs w:val="20"/>
        </w:rPr>
        <w:t xml:space="preserve">Figure 3: Pathways to </w:t>
      </w:r>
      <w:r>
        <w:rPr>
          <w:sz w:val="20"/>
          <w:szCs w:val="20"/>
        </w:rPr>
        <w:t>professional recognit</w:t>
      </w:r>
      <w:r w:rsidRPr="00FF258D">
        <w:rPr>
          <w:sz w:val="20"/>
          <w:szCs w:val="20"/>
        </w:rPr>
        <w:t>ion and qualification within C@N-DO</w:t>
      </w:r>
    </w:p>
    <w:p w14:paraId="7C5B810F" w14:textId="0E2360B7" w:rsidR="00A35268" w:rsidRDefault="00A35268" w:rsidP="00A35268"/>
    <w:p w14:paraId="210B6F50" w14:textId="77777777" w:rsidR="0031528D" w:rsidRPr="009851A0" w:rsidRDefault="00B07210" w:rsidP="0031528D">
      <w:r w:rsidRPr="00B07210">
        <w:t xml:space="preserve">A key point about C@N-DO is that the suggested structure indicated in this </w:t>
      </w:r>
      <w:proofErr w:type="spellStart"/>
      <w:r w:rsidRPr="00B07210">
        <w:t>diagramme</w:t>
      </w:r>
      <w:proofErr w:type="spellEnd"/>
      <w:r w:rsidRPr="00B07210">
        <w:t xml:space="preserve"> as recommended for early career staff is not a set programme.</w:t>
      </w:r>
      <w:r>
        <w:t xml:space="preserve">    </w:t>
      </w:r>
      <w:r w:rsidR="00F5310C" w:rsidRPr="0076073F">
        <w:t xml:space="preserve">C@N-DO </w:t>
      </w:r>
      <w:r w:rsidR="00F5310C" w:rsidRPr="0076073F">
        <w:rPr>
          <w:color w:val="000000" w:themeColor="text1"/>
        </w:rPr>
        <w:t>is designed as a self-managed, needs-driven scheme.</w:t>
      </w:r>
      <w:r w:rsidR="00F5310C" w:rsidRPr="0076073F">
        <w:rPr>
          <w:i/>
          <w:color w:val="000000" w:themeColor="text1"/>
        </w:rPr>
        <w:t xml:space="preserve">  </w:t>
      </w:r>
      <w:r w:rsidR="00F5310C" w:rsidRPr="00740367">
        <w:t>Participation and progression is not</w:t>
      </w:r>
      <w:r w:rsidR="00F5310C" w:rsidRPr="0076073F">
        <w:t xml:space="preserve"> </w:t>
      </w:r>
      <w:r w:rsidR="00F5310C" w:rsidRPr="00740367">
        <w:t xml:space="preserve">constrained to follow a prescribed pathway </w:t>
      </w:r>
      <w:r>
        <w:t>but rather</w:t>
      </w:r>
      <w:r w:rsidR="00F5310C" w:rsidRPr="00740367">
        <w:t xml:space="preserve"> the self-managed nature of the provision offers flexibility and personalization</w:t>
      </w:r>
      <w:r w:rsidR="0031528D">
        <w:t xml:space="preserve"> and</w:t>
      </w:r>
      <w:r w:rsidR="0076073F" w:rsidRPr="00740367">
        <w:t xml:space="preserve"> allows </w:t>
      </w:r>
      <w:r w:rsidR="0076073F">
        <w:t>you the opportunity</w:t>
      </w:r>
      <w:r w:rsidR="0076073F" w:rsidRPr="00740367">
        <w:t xml:space="preserve"> to engage with</w:t>
      </w:r>
      <w:r w:rsidR="0076073F">
        <w:t xml:space="preserve"> </w:t>
      </w:r>
      <w:r w:rsidR="0076073F" w:rsidRPr="00740367">
        <w:t>C@</w:t>
      </w:r>
      <w:r w:rsidR="0076073F">
        <w:t>N-DO at different stages of you</w:t>
      </w:r>
      <w:r w:rsidR="0076073F" w:rsidRPr="00740367">
        <w:t xml:space="preserve">r career, and </w:t>
      </w:r>
      <w:r w:rsidR="0076073F">
        <w:t xml:space="preserve">to </w:t>
      </w:r>
      <w:r w:rsidR="0076073F" w:rsidRPr="00740367">
        <w:t>access different levels of support for</w:t>
      </w:r>
      <w:r w:rsidR="0076073F">
        <w:t xml:space="preserve"> you</w:t>
      </w:r>
      <w:r w:rsidR="0076073F" w:rsidRPr="00740367">
        <w:t>r work and engagement with the UKPSF.</w:t>
      </w:r>
      <w:r w:rsidR="0031528D">
        <w:t xml:space="preserve">  </w:t>
      </w:r>
      <w:r w:rsidR="0031528D" w:rsidRPr="009851A0">
        <w:t xml:space="preserve">It is your personal circumstances, needs, interests, and workload that should drive the order in which you choose to take part in the </w:t>
      </w:r>
      <w:r w:rsidR="0031528D">
        <w:t>workshops</w:t>
      </w:r>
      <w:r w:rsidR="0031528D" w:rsidRPr="009851A0">
        <w:t xml:space="preserve"> on offer.  </w:t>
      </w:r>
    </w:p>
    <w:p w14:paraId="4EBA1ED0" w14:textId="77777777" w:rsidR="0031528D" w:rsidRPr="009851A0" w:rsidRDefault="0031528D" w:rsidP="0031528D"/>
    <w:p w14:paraId="0B8907BF" w14:textId="350E529E" w:rsidR="00467D94" w:rsidRDefault="0031528D" w:rsidP="00616353">
      <w:r w:rsidRPr="009851A0">
        <w:t xml:space="preserve">For example, it may be that one of the </w:t>
      </w:r>
      <w:r>
        <w:t>workshops</w:t>
      </w:r>
      <w:r w:rsidRPr="009851A0">
        <w:t xml:space="preserve"> directly addresses particular challenges you are currently facing in your teaching, helps you meet a</w:t>
      </w:r>
      <w:r>
        <w:t xml:space="preserve"> requirement </w:t>
      </w:r>
      <w:r w:rsidRPr="009851A0">
        <w:t>to make changes to your programme to recruit a new target group of students</w:t>
      </w:r>
      <w:r>
        <w:t xml:space="preserve">, supports you in making changes to your assessment in line with new institutional policy, </w:t>
      </w:r>
      <w:r w:rsidRPr="009851A0">
        <w:t xml:space="preserve">or resonates with your personal development needs towards obtaining professional recognition. </w:t>
      </w:r>
    </w:p>
    <w:p w14:paraId="22B2A725" w14:textId="379A5A24" w:rsidR="00CF654A" w:rsidRDefault="00CF654A" w:rsidP="00467D94">
      <w:pPr>
        <w:pStyle w:val="Heading2"/>
        <w:numPr>
          <w:ilvl w:val="0"/>
          <w:numId w:val="0"/>
        </w:numPr>
      </w:pPr>
    </w:p>
    <w:p w14:paraId="2384117B" w14:textId="77777777" w:rsidR="00616353" w:rsidRDefault="00616353" w:rsidP="00A443C1">
      <w:pPr>
        <w:pStyle w:val="Heading2"/>
        <w:numPr>
          <w:ilvl w:val="0"/>
          <w:numId w:val="30"/>
        </w:numPr>
      </w:pPr>
      <w:r>
        <w:br w:type="page"/>
      </w:r>
    </w:p>
    <w:p w14:paraId="3F1A9589" w14:textId="7A70FDA6" w:rsidR="00636A9B" w:rsidRDefault="003F334C" w:rsidP="00616353">
      <w:pPr>
        <w:pStyle w:val="Heading2"/>
        <w:numPr>
          <w:ilvl w:val="0"/>
          <w:numId w:val="53"/>
        </w:numPr>
      </w:pPr>
      <w:r>
        <w:lastRenderedPageBreak/>
        <w:t xml:space="preserve">Support from </w:t>
      </w:r>
      <w:r w:rsidR="00636A9B">
        <w:t xml:space="preserve">C@N-DO Mentors </w:t>
      </w:r>
      <w:r>
        <w:t>and through Peer Observation</w:t>
      </w:r>
    </w:p>
    <w:p w14:paraId="2E207C9D" w14:textId="2F5971AC" w:rsidR="003F334C" w:rsidRDefault="003F334C" w:rsidP="00570FE1"/>
    <w:p w14:paraId="186A30C1" w14:textId="3B3B0CC1" w:rsidR="00EF5F8D" w:rsidRPr="007015CB" w:rsidRDefault="003F334C" w:rsidP="007015CB">
      <w:pPr>
        <w:rPr>
          <w:lang w:eastAsia="en-GB"/>
        </w:rPr>
      </w:pPr>
      <w:r w:rsidRPr="003F334C">
        <w:rPr>
          <w:lang w:eastAsia="en-GB"/>
        </w:rPr>
        <w:t>Mentoring and support through Peer Observation are an important aspect of the C@N-DO CPD Scheme</w:t>
      </w:r>
      <w:r>
        <w:rPr>
          <w:lang w:eastAsia="en-GB"/>
        </w:rPr>
        <w:t>.</w:t>
      </w:r>
      <w:r w:rsidR="00EF5F8D">
        <w:rPr>
          <w:lang w:eastAsia="en-GB"/>
        </w:rPr>
        <w:t xml:space="preserve">  </w:t>
      </w:r>
      <w:r w:rsidRPr="003F334C">
        <w:rPr>
          <w:lang w:eastAsia="en-GB"/>
        </w:rPr>
        <w:t>Mentors are able to provide the personal attention to questions and concerns that it can be difficult to give in a w</w:t>
      </w:r>
      <w:r w:rsidR="00EF5F8D">
        <w:rPr>
          <w:lang w:eastAsia="en-GB"/>
        </w:rPr>
        <w:t xml:space="preserve">orkshop situation, and </w:t>
      </w:r>
      <w:r w:rsidR="007015CB" w:rsidRPr="007015CB">
        <w:rPr>
          <w:lang w:eastAsia="en-GB"/>
        </w:rPr>
        <w:t>Peer Observation at Northampton is very much a peer-to-peer process, known as </w:t>
      </w:r>
      <w:r w:rsidR="007015CB" w:rsidRPr="007015CB">
        <w:rPr>
          <w:b/>
          <w:bCs/>
          <w:lang w:eastAsia="en-GB"/>
        </w:rPr>
        <w:t>Collaborative Observation</w:t>
      </w:r>
      <w:r w:rsidR="007015CB">
        <w:rPr>
          <w:lang w:eastAsia="en-GB"/>
        </w:rPr>
        <w:t xml:space="preserve">, </w:t>
      </w:r>
      <w:r w:rsidR="007015CB" w:rsidRPr="007015CB">
        <w:rPr>
          <w:lang w:eastAsia="en-GB"/>
        </w:rPr>
        <w:t>reflect</w:t>
      </w:r>
      <w:r w:rsidR="007015CB">
        <w:rPr>
          <w:lang w:eastAsia="en-GB"/>
        </w:rPr>
        <w:t>ing</w:t>
      </w:r>
      <w:r w:rsidR="007015CB" w:rsidRPr="007015CB">
        <w:rPr>
          <w:lang w:eastAsia="en-GB"/>
        </w:rPr>
        <w:t xml:space="preserve"> the University’s commitment to providing developmental opportunities for teaching enhancement</w:t>
      </w:r>
      <w:r w:rsidR="007015CB">
        <w:rPr>
          <w:lang w:eastAsia="en-GB"/>
        </w:rPr>
        <w:t xml:space="preserve"> </w:t>
      </w:r>
      <w:r w:rsidR="00EF5F8D">
        <w:rPr>
          <w:lang w:eastAsia="en-GB"/>
        </w:rPr>
        <w:t xml:space="preserve">amongst colleagues  </w:t>
      </w:r>
    </w:p>
    <w:p w14:paraId="38B7CC1E" w14:textId="200B4F4E" w:rsidR="007015CB" w:rsidRDefault="009A55C7" w:rsidP="007015CB">
      <w:pPr>
        <w:pStyle w:val="Heading3"/>
        <w:numPr>
          <w:ilvl w:val="0"/>
          <w:numId w:val="0"/>
        </w:numPr>
      </w:pPr>
      <w:r>
        <w:t>C@N-</w:t>
      </w:r>
      <w:r w:rsidR="007015CB">
        <w:t>DO Mentors</w:t>
      </w:r>
    </w:p>
    <w:p w14:paraId="3606C5BD" w14:textId="72F2F663" w:rsidR="003F334C" w:rsidRDefault="00EF5F8D" w:rsidP="007015CB">
      <w:r>
        <w:t xml:space="preserve">The term ‘mentor’ has many varying uses and definitions (for example a range are provided by </w:t>
      </w:r>
      <w:r w:rsidRPr="00CB1FA0">
        <w:t>‘</w:t>
      </w:r>
      <w:hyperlink r:id="rId40" w:history="1">
        <w:r w:rsidRPr="00CB1FA0">
          <w:rPr>
            <w:rStyle w:val="Hyperlink"/>
            <w:color w:val="1155CC"/>
          </w:rPr>
          <w:t>The Coaching and Mentoring Network</w:t>
        </w:r>
      </w:hyperlink>
      <w:r>
        <w:t>).  </w:t>
      </w:r>
      <w:r w:rsidR="007015CB">
        <w:t xml:space="preserve">Although the focus here is </w:t>
      </w:r>
      <w:r>
        <w:t xml:space="preserve">specifically on mentoring support related to the making of an application for HEA Fellowship </w:t>
      </w:r>
      <w:r w:rsidR="007015CB">
        <w:t xml:space="preserve">(at Associate Fellow, Fellow or Senior Fellow) </w:t>
      </w:r>
      <w:r>
        <w:t>through the C@N-DO CPD Scheme</w:t>
      </w:r>
      <w:r w:rsidR="007015CB">
        <w:t xml:space="preserve">, the </w:t>
      </w:r>
      <w:r w:rsidR="007015CB" w:rsidRPr="003F334C">
        <w:rPr>
          <w:lang w:eastAsia="en-GB"/>
        </w:rPr>
        <w:t>supportive developmental relationship between Mentor and Mentee</w:t>
      </w:r>
      <w:r w:rsidR="007015CB">
        <w:rPr>
          <w:lang w:eastAsia="en-GB"/>
        </w:rPr>
        <w:t xml:space="preserve"> still enables the </w:t>
      </w:r>
      <w:r w:rsidR="007015CB" w:rsidRPr="003F334C">
        <w:rPr>
          <w:lang w:eastAsia="en-GB"/>
        </w:rPr>
        <w:t>sharing of experiences and practice</w:t>
      </w:r>
      <w:r w:rsidR="007015CB">
        <w:rPr>
          <w:lang w:eastAsia="en-GB"/>
        </w:rPr>
        <w:t xml:space="preserve"> and can still </w:t>
      </w:r>
      <w:r w:rsidR="007015CB" w:rsidRPr="003F334C">
        <w:rPr>
          <w:lang w:eastAsia="en-GB"/>
        </w:rPr>
        <w:t>be be</w:t>
      </w:r>
      <w:r w:rsidR="007015CB">
        <w:rPr>
          <w:lang w:eastAsia="en-GB"/>
        </w:rPr>
        <w:t>neficial and enriching for both</w:t>
      </w:r>
      <w:r>
        <w:t>.  </w:t>
      </w:r>
      <w:r w:rsidR="007015CB">
        <w:t xml:space="preserve"> </w:t>
      </w:r>
    </w:p>
    <w:p w14:paraId="6DE329D3" w14:textId="3EC87937" w:rsidR="007015CB" w:rsidRDefault="007015CB" w:rsidP="007015CB"/>
    <w:p w14:paraId="68BAE00E" w14:textId="77777777" w:rsidR="00B5444C" w:rsidRPr="00B5444C" w:rsidRDefault="00B5444C" w:rsidP="00B5444C">
      <w:pPr>
        <w:rPr>
          <w:b/>
        </w:rPr>
      </w:pPr>
      <w:r w:rsidRPr="00B5444C">
        <w:rPr>
          <w:b/>
        </w:rPr>
        <w:t>Finding a C@N-DO Mentor</w:t>
      </w:r>
    </w:p>
    <w:p w14:paraId="643279E3" w14:textId="1F650417" w:rsidR="00B5444C" w:rsidRDefault="00B5444C" w:rsidP="00B5444C">
      <w:r>
        <w:rPr>
          <w:sz w:val="22"/>
          <w:szCs w:val="22"/>
        </w:rPr>
        <w:t xml:space="preserve">Any member of staff wishing to have a C@N-DO Mentor can make this request by contacting </w:t>
      </w:r>
      <w:r w:rsidR="00F52560" w:rsidRPr="00556CF9">
        <w:t>Shirley Bennett (</w:t>
      </w:r>
      <w:hyperlink r:id="rId41" w:history="1">
        <w:r w:rsidR="00F52560" w:rsidRPr="00556CF9">
          <w:rPr>
            <w:rStyle w:val="Hyperlink"/>
          </w:rPr>
          <w:t>shirley.bennett@northampton.ac.uk</w:t>
        </w:r>
      </w:hyperlink>
      <w:r w:rsidR="00F52560">
        <w:t>)</w:t>
      </w:r>
      <w:r>
        <w:rPr>
          <w:sz w:val="22"/>
          <w:szCs w:val="22"/>
        </w:rPr>
        <w:t xml:space="preserve"> or through their Subject Leader.  A request can be made at any point in the C@N-DO journey, but usually should f</w:t>
      </w:r>
      <w:r w:rsidRPr="00CB1FA0">
        <w:rPr>
          <w:sz w:val="22"/>
          <w:szCs w:val="22"/>
        </w:rPr>
        <w:t>ollow participation in the w</w:t>
      </w:r>
      <w:r w:rsidR="002612C0" w:rsidRPr="00CB1FA0">
        <w:rPr>
          <w:sz w:val="22"/>
          <w:szCs w:val="22"/>
        </w:rPr>
        <w:t xml:space="preserve">orkshop </w:t>
      </w:r>
      <w:hyperlink r:id="rId42" w:history="1">
        <w:r w:rsidR="002612C0" w:rsidRPr="00CB1FA0">
          <w:rPr>
            <w:rStyle w:val="Hyperlink"/>
            <w:color w:val="1155CC"/>
          </w:rPr>
          <w:t>Introduction to the C@N-DO scheme and the UKPSF</w:t>
        </w:r>
      </w:hyperlink>
      <w:r w:rsidR="002612C0" w:rsidRPr="00CB1FA0">
        <w:rPr>
          <w:color w:val="000000"/>
          <w:sz w:val="22"/>
          <w:szCs w:val="22"/>
        </w:rPr>
        <w:t>.</w:t>
      </w:r>
      <w:r w:rsidR="002612C0">
        <w:rPr>
          <w:rFonts w:ascii="Arial" w:hAnsi="Arial" w:cs="Arial"/>
          <w:color w:val="000000"/>
          <w:sz w:val="22"/>
          <w:szCs w:val="22"/>
        </w:rPr>
        <w:t xml:space="preserve">  </w:t>
      </w:r>
    </w:p>
    <w:p w14:paraId="75406BC9" w14:textId="77777777" w:rsidR="007B2578" w:rsidRDefault="007B2578" w:rsidP="00B5444C">
      <w:pPr>
        <w:rPr>
          <w:b/>
        </w:rPr>
      </w:pPr>
    </w:p>
    <w:p w14:paraId="7F7ADC84" w14:textId="1EB3DD60" w:rsidR="00B5444C" w:rsidRPr="007B2578" w:rsidRDefault="00B5444C" w:rsidP="00B5444C">
      <w:pPr>
        <w:rPr>
          <w:b/>
        </w:rPr>
      </w:pPr>
      <w:r w:rsidRPr="007B2578">
        <w:rPr>
          <w:b/>
        </w:rPr>
        <w:t>Becoming a C@N-DO Mentor</w:t>
      </w:r>
    </w:p>
    <w:p w14:paraId="276AB91A" w14:textId="4C605245" w:rsidR="00B5444C" w:rsidRDefault="00B5444C" w:rsidP="002612C0">
      <w:r>
        <w:t xml:space="preserve">All C@N-DO Mentors should take part in the </w:t>
      </w:r>
      <w:r w:rsidRPr="002612C0">
        <w:t>workshop</w:t>
      </w:r>
      <w:r w:rsidRPr="00CB1FA0">
        <w:t xml:space="preserve"> </w:t>
      </w:r>
      <w:hyperlink r:id="rId43" w:history="1">
        <w:r w:rsidR="002612C0" w:rsidRPr="00CB1FA0">
          <w:rPr>
            <w:rStyle w:val="Hyperlink"/>
            <w:color w:val="1155CC"/>
          </w:rPr>
          <w:t>Mentoring others towards HEA Fellowship</w:t>
        </w:r>
      </w:hyperlink>
      <w:r>
        <w:t xml:space="preserve">.  This workshop aims to </w:t>
      </w:r>
    </w:p>
    <w:p w14:paraId="444BEBBE" w14:textId="77777777" w:rsidR="00B5444C" w:rsidRDefault="00B5444C" w:rsidP="00B5444C"/>
    <w:p w14:paraId="2F9FB4F0" w14:textId="13180412" w:rsidR="00B5444C" w:rsidRDefault="00B5444C" w:rsidP="007B2578">
      <w:pPr>
        <w:ind w:left="720"/>
      </w:pPr>
      <w:r>
        <w:t xml:space="preserve">‘Deepen your understanding of the UKPSF, ways in which to interpret the Dimensions of Practice for different roles and the criteria for the UKPSF Descriptors D1, D2, D3.  You will explore issues which arise through the </w:t>
      </w:r>
      <w:r w:rsidR="007B2578">
        <w:t>implementation and evolution of</w:t>
      </w:r>
      <w:r>
        <w:t xml:space="preserve"> C@N-DO, become aware of common mistakes within applications which you can then help your mentees avoid and ensure that you are aware of national developments with respect to the UKPSF.  These may include new stipulations with respect to assessment for Fellowship.  Through the discussion of </w:t>
      </w:r>
      <w:proofErr w:type="gramStart"/>
      <w:r>
        <w:t>issues</w:t>
      </w:r>
      <w:proofErr w:type="gramEnd"/>
      <w:r>
        <w:t xml:space="preserve"> you can potentially contribute to national debate concerning the UKPSF &amp; its evolution and development as issues can be passed back to the </w:t>
      </w:r>
      <w:r w:rsidR="00AF4D13">
        <w:t>Advance HE</w:t>
      </w:r>
      <w:r>
        <w:t>.’</w:t>
      </w:r>
    </w:p>
    <w:p w14:paraId="1CED17A8" w14:textId="77777777" w:rsidR="00B5444C" w:rsidRDefault="00B5444C" w:rsidP="00B5444C"/>
    <w:p w14:paraId="0D2ED5E1" w14:textId="1690DD7B" w:rsidR="008117CE" w:rsidRDefault="008117CE" w:rsidP="007B2578">
      <w:r>
        <w:t xml:space="preserve">Mentors are also invited to take part in the annual C@N-DO Away Day, alongside members of the C@N-DO assessment panel and C@N-DO workshop facilitators.  This day </w:t>
      </w:r>
      <w:r w:rsidR="00472C54">
        <w:t>enables mentors to update their understanding of C@N-DO and aspects of professional recognition across the sector, and to contribute to the development and enhancement of C@N-DO itself.</w:t>
      </w:r>
    </w:p>
    <w:p w14:paraId="3616B473" w14:textId="77777777" w:rsidR="008117CE" w:rsidRDefault="008117CE" w:rsidP="007B2578"/>
    <w:p w14:paraId="4EB151E9" w14:textId="58CFC71E" w:rsidR="00B5444C" w:rsidRDefault="00B5444C" w:rsidP="007B2578">
      <w:r>
        <w:t xml:space="preserve">Anyone taking on the role of C@N-DO Mentor should discuss and agree this with their line </w:t>
      </w:r>
      <w:proofErr w:type="gramStart"/>
      <w:r>
        <w:t>manager, and</w:t>
      </w:r>
      <w:proofErr w:type="gramEnd"/>
      <w:r>
        <w:t xml:space="preserve"> should be allocated workload units for that role.  The relevant workload has been agreed amongst Faculty Deans. </w:t>
      </w:r>
    </w:p>
    <w:p w14:paraId="6EAD4EA0" w14:textId="09AE41A5" w:rsidR="004B5DB9" w:rsidRDefault="004B5DB9" w:rsidP="007B2578"/>
    <w:p w14:paraId="523812A7" w14:textId="77777777" w:rsidR="004B5DB9" w:rsidRPr="004B5DB9" w:rsidRDefault="004B5DB9" w:rsidP="004B5DB9">
      <w:pPr>
        <w:rPr>
          <w:b/>
        </w:rPr>
      </w:pPr>
      <w:r w:rsidRPr="004B5DB9">
        <w:rPr>
          <w:b/>
        </w:rPr>
        <w:t>The Mentor Role</w:t>
      </w:r>
    </w:p>
    <w:p w14:paraId="4C306410" w14:textId="77777777" w:rsidR="004B5DB9" w:rsidRDefault="004B5DB9" w:rsidP="004B5DB9">
      <w:r>
        <w:t xml:space="preserve">A C@N-DO Mentor will usually </w:t>
      </w:r>
    </w:p>
    <w:p w14:paraId="777B9A04" w14:textId="77777777" w:rsidR="004B5DB9" w:rsidRDefault="004B5DB9" w:rsidP="004B5DB9"/>
    <w:p w14:paraId="5BD09459" w14:textId="77777777" w:rsidR="004B5DB9" w:rsidRDefault="004B5DB9" w:rsidP="00A443C1">
      <w:pPr>
        <w:pStyle w:val="ListParagraph"/>
        <w:numPr>
          <w:ilvl w:val="0"/>
          <w:numId w:val="26"/>
        </w:numPr>
      </w:pPr>
      <w:r>
        <w:t>Take part in an initial discussion with the mentee to identify their needs and what support the mentee would like</w:t>
      </w:r>
    </w:p>
    <w:p w14:paraId="6BD7EEC6" w14:textId="77777777" w:rsidR="004B5DB9" w:rsidRDefault="004B5DB9" w:rsidP="00A443C1">
      <w:pPr>
        <w:pStyle w:val="ListParagraph"/>
        <w:numPr>
          <w:ilvl w:val="0"/>
          <w:numId w:val="26"/>
        </w:numPr>
      </w:pPr>
      <w:r>
        <w:lastRenderedPageBreak/>
        <w:t>Support a mentee in understanding what the UKPSF means in relation to their personal role and work in Higher Education, with a particular focus on the Descriptor Criteria and the Dimensions of Practice</w:t>
      </w:r>
    </w:p>
    <w:p w14:paraId="55F016F7" w14:textId="77777777" w:rsidR="004B5DB9" w:rsidRDefault="004B5DB9" w:rsidP="00A443C1">
      <w:pPr>
        <w:pStyle w:val="ListParagraph"/>
        <w:numPr>
          <w:ilvl w:val="0"/>
          <w:numId w:val="26"/>
        </w:numPr>
      </w:pPr>
      <w:r>
        <w:t>Support a mentee in understanding the C@N-DO assessment tasks and planning how to approach them in relation to their personal role and work</w:t>
      </w:r>
    </w:p>
    <w:p w14:paraId="76ADF771" w14:textId="77777777" w:rsidR="004B5DB9" w:rsidRDefault="004B5DB9" w:rsidP="00A443C1">
      <w:pPr>
        <w:pStyle w:val="ListParagraph"/>
        <w:numPr>
          <w:ilvl w:val="0"/>
          <w:numId w:val="26"/>
        </w:numPr>
      </w:pPr>
      <w:r>
        <w:t>Read and review up to two drafts of a Fellowship application, or parts of an application</w:t>
      </w:r>
    </w:p>
    <w:p w14:paraId="0AFA919B" w14:textId="77777777" w:rsidR="004B5DB9" w:rsidRDefault="004B5DB9" w:rsidP="00A443C1">
      <w:pPr>
        <w:pStyle w:val="ListParagraph"/>
        <w:numPr>
          <w:ilvl w:val="0"/>
          <w:numId w:val="26"/>
        </w:numPr>
      </w:pPr>
      <w:r>
        <w:t>Respect the confidentiality of the mentoring relationship.</w:t>
      </w:r>
    </w:p>
    <w:p w14:paraId="49B09BFC" w14:textId="77777777" w:rsidR="004B5DB9" w:rsidRDefault="004B5DB9" w:rsidP="004B5DB9"/>
    <w:p w14:paraId="175CE0A0" w14:textId="77777777" w:rsidR="004B5DB9" w:rsidRDefault="004B5DB9" w:rsidP="004B5DB9">
      <w:r>
        <w:t>A C@N-DO Mentor may, at their own discretion, additionally</w:t>
      </w:r>
    </w:p>
    <w:p w14:paraId="612217F0" w14:textId="77777777" w:rsidR="004B5DB9" w:rsidRDefault="004B5DB9" w:rsidP="004B5DB9"/>
    <w:p w14:paraId="73FD4CC4" w14:textId="77777777" w:rsidR="004B5DB9" w:rsidRDefault="004B5DB9" w:rsidP="00A443C1">
      <w:pPr>
        <w:pStyle w:val="ListParagraph"/>
        <w:numPr>
          <w:ilvl w:val="0"/>
          <w:numId w:val="33"/>
        </w:numPr>
      </w:pPr>
      <w:r>
        <w:t xml:space="preserve">Offer to take part in </w:t>
      </w:r>
      <w:r w:rsidRPr="00CB1FA0">
        <w:t>the</w:t>
      </w:r>
      <w:hyperlink r:id="rId44" w:history="1">
        <w:r w:rsidRPr="00CB1FA0">
          <w:rPr>
            <w:rStyle w:val="Hyperlink"/>
            <w:color w:val="1155CC"/>
          </w:rPr>
          <w:t xml:space="preserve"> peer-to-peer observation </w:t>
        </w:r>
      </w:hyperlink>
      <w:r w:rsidRPr="00CB1FA0">
        <w:t xml:space="preserve">that forms part of the assessment for each Fellowship Descriptor at D1, D2, D3 (using the </w:t>
      </w:r>
      <w:hyperlink r:id="rId45" w:history="1">
        <w:r w:rsidRPr="00CB1FA0">
          <w:rPr>
            <w:rStyle w:val="Hyperlink"/>
            <w:color w:val="1155CC"/>
          </w:rPr>
          <w:t>UN Peer Observation forms</w:t>
        </w:r>
      </w:hyperlink>
      <w:r w:rsidRPr="00CB1FA0">
        <w:t>)</w:t>
      </w:r>
    </w:p>
    <w:p w14:paraId="577701B3" w14:textId="77777777" w:rsidR="004B5DB9" w:rsidRDefault="004B5DB9" w:rsidP="00A443C1">
      <w:pPr>
        <w:pStyle w:val="ListParagraph"/>
        <w:numPr>
          <w:ilvl w:val="0"/>
          <w:numId w:val="33"/>
        </w:numPr>
      </w:pPr>
      <w:r>
        <w:t>Agree to act as one of the Referees to support a mentee’s Fellowship application</w:t>
      </w:r>
    </w:p>
    <w:p w14:paraId="0B890BAB" w14:textId="77777777" w:rsidR="004B5DB9" w:rsidRDefault="004B5DB9" w:rsidP="00A443C1">
      <w:pPr>
        <w:pStyle w:val="ListParagraph"/>
        <w:numPr>
          <w:ilvl w:val="0"/>
          <w:numId w:val="33"/>
        </w:numPr>
      </w:pPr>
      <w:r>
        <w:t>Agree to support the mentee towards a resubmission of their application should this be necessary.</w:t>
      </w:r>
    </w:p>
    <w:p w14:paraId="23915838" w14:textId="77777777" w:rsidR="004B5DB9" w:rsidRDefault="004B5DB9" w:rsidP="004B5DB9"/>
    <w:p w14:paraId="19F21F8F" w14:textId="77777777" w:rsidR="004B5DB9" w:rsidRDefault="004B5DB9" w:rsidP="004B5DB9">
      <w:r>
        <w:t xml:space="preserve">A C@N-DO Mentor will not be expected to </w:t>
      </w:r>
    </w:p>
    <w:p w14:paraId="78B161CD" w14:textId="77777777" w:rsidR="004B5DB9" w:rsidRDefault="004B5DB9" w:rsidP="004B5DB9"/>
    <w:p w14:paraId="4801DFCC" w14:textId="77777777" w:rsidR="004B5DB9" w:rsidRDefault="004B5DB9" w:rsidP="00A443C1">
      <w:pPr>
        <w:pStyle w:val="ListParagraph"/>
        <w:numPr>
          <w:ilvl w:val="0"/>
          <w:numId w:val="34"/>
        </w:numPr>
      </w:pPr>
      <w:r>
        <w:t>provide the mente</w:t>
      </w:r>
      <w:r w:rsidRPr="00CB1FA0">
        <w:t xml:space="preserve">e with core information about Fellowship and the UKPSF - the mentee should access this through </w:t>
      </w:r>
      <w:hyperlink r:id="rId46" w:history="1">
        <w:r w:rsidRPr="00CB1FA0">
          <w:rPr>
            <w:rStyle w:val="Hyperlink"/>
            <w:color w:val="1155CC"/>
          </w:rPr>
          <w:t>workshop support</w:t>
        </w:r>
      </w:hyperlink>
      <w:r w:rsidRPr="00CB1FA0">
        <w:t xml:space="preserve"> and/or the</w:t>
      </w:r>
      <w:hyperlink r:id="rId47" w:history="1">
        <w:r w:rsidRPr="00CB1FA0">
          <w:rPr>
            <w:rStyle w:val="Hyperlink"/>
            <w:color w:val="1155CC"/>
          </w:rPr>
          <w:t xml:space="preserve"> ILT website</w:t>
        </w:r>
      </w:hyperlink>
    </w:p>
    <w:p w14:paraId="0AF3655C" w14:textId="77777777" w:rsidR="004B5DB9" w:rsidRDefault="004B5DB9" w:rsidP="00A443C1">
      <w:pPr>
        <w:pStyle w:val="ListParagraph"/>
        <w:numPr>
          <w:ilvl w:val="0"/>
          <w:numId w:val="34"/>
        </w:numPr>
      </w:pPr>
      <w:r>
        <w:t>give a definitive judgement as to whether an application will receive a positive outcome from the C@N-DO Assessment Panel</w:t>
      </w:r>
    </w:p>
    <w:p w14:paraId="36844281" w14:textId="77777777" w:rsidR="004B5DB9" w:rsidRDefault="004B5DB9" w:rsidP="00A443C1">
      <w:pPr>
        <w:pStyle w:val="ListParagraph"/>
        <w:numPr>
          <w:ilvl w:val="0"/>
          <w:numId w:val="34"/>
        </w:numPr>
      </w:pPr>
      <w:r>
        <w:t>proofread a draft application or correct or edit the written language within a draft application - the mentee should access alternative support opportunities for help with how to improve written English.</w:t>
      </w:r>
    </w:p>
    <w:p w14:paraId="0AF81EAA" w14:textId="77777777" w:rsidR="004B5DB9" w:rsidRDefault="004B5DB9" w:rsidP="004B5DB9"/>
    <w:p w14:paraId="6BBD2464" w14:textId="77777777" w:rsidR="004B5DB9" w:rsidRPr="004B5DB9" w:rsidRDefault="004B5DB9" w:rsidP="004B5DB9">
      <w:pPr>
        <w:rPr>
          <w:b/>
        </w:rPr>
      </w:pPr>
      <w:r w:rsidRPr="004B5DB9">
        <w:rPr>
          <w:b/>
        </w:rPr>
        <w:t>A C@N-DO Mentor will not be involved in the assessment of a mentee’s application for Fellowship.  </w:t>
      </w:r>
    </w:p>
    <w:p w14:paraId="5229F8DA" w14:textId="77777777" w:rsidR="004B5DB9" w:rsidRDefault="004B5DB9" w:rsidP="004B5DB9"/>
    <w:p w14:paraId="2F3CAC05" w14:textId="77777777" w:rsidR="004B5DB9" w:rsidRPr="004B5DB9" w:rsidRDefault="004B5DB9" w:rsidP="004B5DB9">
      <w:pPr>
        <w:rPr>
          <w:b/>
        </w:rPr>
      </w:pPr>
      <w:r w:rsidRPr="004B5DB9">
        <w:rPr>
          <w:b/>
        </w:rPr>
        <w:t>The Mentee Role</w:t>
      </w:r>
    </w:p>
    <w:p w14:paraId="45A01A14" w14:textId="43E3518D" w:rsidR="004B5DB9" w:rsidRDefault="004B5DB9" w:rsidP="004B5DB9">
      <w:r>
        <w:t xml:space="preserve">A C@N-DO Mentee will usually </w:t>
      </w:r>
    </w:p>
    <w:p w14:paraId="02BC6658" w14:textId="77777777" w:rsidR="004B5DB9" w:rsidRDefault="004B5DB9" w:rsidP="004B5DB9"/>
    <w:p w14:paraId="2A153813" w14:textId="77777777" w:rsidR="004B5DB9" w:rsidRDefault="004B5DB9" w:rsidP="00A443C1">
      <w:pPr>
        <w:pStyle w:val="ListParagraph"/>
        <w:numPr>
          <w:ilvl w:val="0"/>
          <w:numId w:val="35"/>
        </w:numPr>
      </w:pPr>
      <w:r>
        <w:t>Initiate the communication with their C@N-DO Mentor, take responsibility for proposing and organising mentoring meetings, keep to meeting arrangements, and undertake drafting or other preparatory work as agreed</w:t>
      </w:r>
    </w:p>
    <w:p w14:paraId="0B14FD55" w14:textId="77777777" w:rsidR="004B5DB9" w:rsidRPr="00CB1FA0" w:rsidRDefault="004B5DB9" w:rsidP="00A443C1">
      <w:pPr>
        <w:pStyle w:val="ListParagraph"/>
        <w:numPr>
          <w:ilvl w:val="0"/>
          <w:numId w:val="35"/>
        </w:numPr>
      </w:pPr>
      <w:r>
        <w:t xml:space="preserve">Ensure that they </w:t>
      </w:r>
      <w:r w:rsidRPr="00CB1FA0">
        <w:t xml:space="preserve">have become familiar with core information about Fellowship and the UKPSF, whether through </w:t>
      </w:r>
      <w:hyperlink r:id="rId48" w:history="1">
        <w:r w:rsidRPr="00CB1FA0">
          <w:rPr>
            <w:rStyle w:val="Hyperlink"/>
            <w:color w:val="1155CC"/>
          </w:rPr>
          <w:t>workshop support</w:t>
        </w:r>
      </w:hyperlink>
      <w:r w:rsidRPr="00CB1FA0">
        <w:t xml:space="preserve"> and/or the</w:t>
      </w:r>
      <w:hyperlink r:id="rId49" w:history="1">
        <w:r w:rsidRPr="00CB1FA0">
          <w:rPr>
            <w:rStyle w:val="Hyperlink"/>
            <w:color w:val="1155CC"/>
          </w:rPr>
          <w:t xml:space="preserve"> ILT website</w:t>
        </w:r>
      </w:hyperlink>
      <w:r w:rsidRPr="00CB1FA0">
        <w:t xml:space="preserve"> - having a C@N-DO Mentor is not a replacement for accessing this general C@N-DO support</w:t>
      </w:r>
    </w:p>
    <w:p w14:paraId="3F4763D8" w14:textId="77777777" w:rsidR="004B5DB9" w:rsidRPr="00CB1FA0" w:rsidRDefault="004B5DB9" w:rsidP="00A443C1">
      <w:pPr>
        <w:pStyle w:val="ListParagraph"/>
        <w:numPr>
          <w:ilvl w:val="0"/>
          <w:numId w:val="35"/>
        </w:numPr>
      </w:pPr>
      <w:r w:rsidRPr="00CB1FA0">
        <w:t>Undertake a Self-Audit of their practice and experience in Higher Education and give this to their C@N-DO Mentor before or at the first meeting, as agreed.  (This may not be necessary if accessing mentoring support at a later stage of the application process.)</w:t>
      </w:r>
    </w:p>
    <w:p w14:paraId="30CE37A0" w14:textId="43A59F76" w:rsidR="004B5DB9" w:rsidRDefault="004B5DB9" w:rsidP="00A443C1">
      <w:pPr>
        <w:pStyle w:val="ListParagraph"/>
        <w:numPr>
          <w:ilvl w:val="0"/>
          <w:numId w:val="35"/>
        </w:numPr>
      </w:pPr>
      <w:r w:rsidRPr="00CB1FA0">
        <w:t xml:space="preserve">Access any additional support needed for the application, for example support with how to improve written English from </w:t>
      </w:r>
      <w:hyperlink r:id="rId50" w:history="1">
        <w:r w:rsidRPr="00CB1FA0">
          <w:rPr>
            <w:rStyle w:val="Hyperlink"/>
            <w:color w:val="1155CC"/>
          </w:rPr>
          <w:t>Learning Development</w:t>
        </w:r>
      </w:hyperlink>
      <w:r w:rsidRPr="00CB1FA0">
        <w:rPr>
          <w:color w:val="FF0000"/>
        </w:rPr>
        <w:t xml:space="preserve"> </w:t>
      </w:r>
      <w:r w:rsidRPr="00CB1FA0">
        <w:rPr>
          <w:color w:val="000000" w:themeColor="text1"/>
        </w:rPr>
        <w:t>or the</w:t>
      </w:r>
      <w:r>
        <w:rPr>
          <w:color w:val="000000" w:themeColor="text1"/>
        </w:rPr>
        <w:t xml:space="preserve"> English Language</w:t>
      </w:r>
      <w:r w:rsidRPr="004B5DB9">
        <w:rPr>
          <w:color w:val="000000" w:themeColor="text1"/>
        </w:rPr>
        <w:t xml:space="preserve"> support service</w:t>
      </w:r>
    </w:p>
    <w:p w14:paraId="7238CD03" w14:textId="77777777" w:rsidR="004B5DB9" w:rsidRDefault="004B5DB9" w:rsidP="00A443C1">
      <w:pPr>
        <w:pStyle w:val="ListParagraph"/>
        <w:numPr>
          <w:ilvl w:val="0"/>
          <w:numId w:val="35"/>
        </w:numPr>
      </w:pPr>
      <w:r>
        <w:t>Provide the mentor with sufficient time for any review of drafts etc</w:t>
      </w:r>
    </w:p>
    <w:p w14:paraId="081DEEC5" w14:textId="77777777" w:rsidR="004B5DB9" w:rsidRDefault="004B5DB9" w:rsidP="00A443C1">
      <w:pPr>
        <w:pStyle w:val="ListParagraph"/>
        <w:numPr>
          <w:ilvl w:val="0"/>
          <w:numId w:val="35"/>
        </w:numPr>
      </w:pPr>
      <w:r>
        <w:t xml:space="preserve">Offer to share a copy of the Feedback on their application with the C@N-DO Mentor </w:t>
      </w:r>
    </w:p>
    <w:p w14:paraId="7F5DA6A6" w14:textId="77777777" w:rsidR="004B5DB9" w:rsidRDefault="004B5DB9" w:rsidP="00A443C1">
      <w:pPr>
        <w:pStyle w:val="ListParagraph"/>
        <w:numPr>
          <w:ilvl w:val="0"/>
          <w:numId w:val="35"/>
        </w:numPr>
      </w:pPr>
      <w:r>
        <w:t xml:space="preserve">Respect the confidentiality of the mentoring relationship. </w:t>
      </w:r>
    </w:p>
    <w:p w14:paraId="46CF1927" w14:textId="77777777" w:rsidR="004B5DB9" w:rsidRDefault="004B5DB9" w:rsidP="004B5DB9"/>
    <w:p w14:paraId="1204C7E9" w14:textId="77777777" w:rsidR="004B5DB9" w:rsidRDefault="004B5DB9" w:rsidP="004B5DB9">
      <w:r>
        <w:t>A C@N-DO Mentee may, at their own discretion, additionally</w:t>
      </w:r>
    </w:p>
    <w:p w14:paraId="5C75E7D8" w14:textId="77777777" w:rsidR="004B5DB9" w:rsidRDefault="004B5DB9" w:rsidP="004B5DB9"/>
    <w:p w14:paraId="324C3E22" w14:textId="77777777" w:rsidR="004B5DB9" w:rsidRPr="001219F9" w:rsidRDefault="004B5DB9" w:rsidP="00A443C1">
      <w:pPr>
        <w:pStyle w:val="ListParagraph"/>
        <w:numPr>
          <w:ilvl w:val="0"/>
          <w:numId w:val="36"/>
        </w:numPr>
      </w:pPr>
      <w:r>
        <w:lastRenderedPageBreak/>
        <w:t xml:space="preserve">Ask the C@N-DO Mentor to take </w:t>
      </w:r>
      <w:r w:rsidRPr="001219F9">
        <w:t>part in the</w:t>
      </w:r>
      <w:hyperlink r:id="rId51" w:history="1">
        <w:r w:rsidRPr="001219F9">
          <w:rPr>
            <w:rStyle w:val="Hyperlink"/>
            <w:color w:val="1155CC"/>
          </w:rPr>
          <w:t xml:space="preserve"> peer-to-peer observation </w:t>
        </w:r>
      </w:hyperlink>
      <w:r w:rsidRPr="001219F9">
        <w:t xml:space="preserve">that forms part of the assessment for each Fellowship Descriptor at D1, D2, D3 (using the </w:t>
      </w:r>
      <w:hyperlink r:id="rId52" w:history="1">
        <w:r w:rsidRPr="001219F9">
          <w:rPr>
            <w:rStyle w:val="Hyperlink"/>
            <w:color w:val="1155CC"/>
          </w:rPr>
          <w:t>UN Peer Observation forms</w:t>
        </w:r>
      </w:hyperlink>
      <w:r w:rsidRPr="001219F9">
        <w:t>)</w:t>
      </w:r>
    </w:p>
    <w:p w14:paraId="31F87113" w14:textId="77777777" w:rsidR="004B5DB9" w:rsidRPr="001219F9" w:rsidRDefault="004B5DB9" w:rsidP="00A443C1">
      <w:pPr>
        <w:pStyle w:val="ListParagraph"/>
        <w:numPr>
          <w:ilvl w:val="0"/>
          <w:numId w:val="36"/>
        </w:numPr>
      </w:pPr>
      <w:r w:rsidRPr="001219F9">
        <w:t>Ask their C@N-DO Mentor to support them towards a resubmission of their application should this be necessary.</w:t>
      </w:r>
    </w:p>
    <w:p w14:paraId="2316ADC3" w14:textId="77777777" w:rsidR="004B5DB9" w:rsidRPr="001219F9" w:rsidRDefault="004B5DB9" w:rsidP="004B5DB9"/>
    <w:p w14:paraId="3814CCBC" w14:textId="77777777" w:rsidR="004B5DB9" w:rsidRPr="001219F9" w:rsidRDefault="004B5DB9" w:rsidP="004B5DB9">
      <w:r w:rsidRPr="001219F9">
        <w:t>A C@N-DO Mentee will not expect their Mentor to</w:t>
      </w:r>
    </w:p>
    <w:p w14:paraId="10FF194C" w14:textId="77777777" w:rsidR="004B5DB9" w:rsidRPr="001219F9" w:rsidRDefault="004B5DB9" w:rsidP="004B5DB9"/>
    <w:p w14:paraId="257A39A6" w14:textId="77777777" w:rsidR="004B5DB9" w:rsidRPr="001219F9" w:rsidRDefault="004B5DB9" w:rsidP="00A443C1">
      <w:pPr>
        <w:pStyle w:val="ListParagraph"/>
        <w:numPr>
          <w:ilvl w:val="0"/>
          <w:numId w:val="37"/>
        </w:numPr>
      </w:pPr>
      <w:r w:rsidRPr="001219F9">
        <w:t xml:space="preserve">provide the mentee with core information about Fellowship and the UKPSF = the mentee should access this through </w:t>
      </w:r>
      <w:hyperlink r:id="rId53" w:history="1">
        <w:r w:rsidRPr="001219F9">
          <w:rPr>
            <w:rStyle w:val="Hyperlink"/>
            <w:color w:val="1155CC"/>
          </w:rPr>
          <w:t>workshop support</w:t>
        </w:r>
      </w:hyperlink>
      <w:r w:rsidRPr="001219F9">
        <w:t xml:space="preserve"> and/or the</w:t>
      </w:r>
      <w:hyperlink r:id="rId54" w:history="1">
        <w:r w:rsidRPr="001219F9">
          <w:rPr>
            <w:rStyle w:val="Hyperlink"/>
            <w:color w:val="1155CC"/>
          </w:rPr>
          <w:t xml:space="preserve"> ILT website</w:t>
        </w:r>
      </w:hyperlink>
    </w:p>
    <w:p w14:paraId="5D026241" w14:textId="77777777" w:rsidR="004B5DB9" w:rsidRPr="001219F9" w:rsidRDefault="004B5DB9" w:rsidP="00A443C1">
      <w:pPr>
        <w:pStyle w:val="ListParagraph"/>
        <w:numPr>
          <w:ilvl w:val="0"/>
          <w:numId w:val="37"/>
        </w:numPr>
      </w:pPr>
      <w:r w:rsidRPr="001219F9">
        <w:t>give a definitive judgement as to whether an application will receive a positive outcome from the C@N-DO Assessment Panel</w:t>
      </w:r>
    </w:p>
    <w:p w14:paraId="7D19119B" w14:textId="11567160" w:rsidR="004B5DB9" w:rsidRDefault="004B5DB9" w:rsidP="00A443C1">
      <w:pPr>
        <w:pStyle w:val="ListParagraph"/>
        <w:numPr>
          <w:ilvl w:val="0"/>
          <w:numId w:val="37"/>
        </w:numPr>
      </w:pPr>
      <w:r>
        <w:t>proofread a draft application or correct or edit the written language within a draft application - the mentee should access alternative support opportunities for help with how to improve written English.</w:t>
      </w:r>
    </w:p>
    <w:p w14:paraId="2BDF0CAC" w14:textId="2640EEEB" w:rsidR="007015CB" w:rsidRDefault="007015CB" w:rsidP="007015CB">
      <w:pPr>
        <w:rPr>
          <w:lang w:eastAsia="en-GB"/>
        </w:rPr>
      </w:pPr>
    </w:p>
    <w:tbl>
      <w:tblPr>
        <w:tblStyle w:val="TableGrid"/>
        <w:tblW w:w="0" w:type="auto"/>
        <w:tblLook w:val="04A0" w:firstRow="1" w:lastRow="0" w:firstColumn="1" w:lastColumn="0" w:noHBand="0" w:noVBand="1"/>
      </w:tblPr>
      <w:tblGrid>
        <w:gridCol w:w="9288"/>
      </w:tblGrid>
      <w:tr w:rsidR="002612C0" w14:paraId="6CCDE310" w14:textId="77777777" w:rsidTr="00ED571B">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019AD023" w14:textId="77777777" w:rsidR="002612C0" w:rsidRDefault="002612C0" w:rsidP="007015CB">
            <w:pPr>
              <w:rPr>
                <w:lang w:eastAsia="en-GB"/>
              </w:rPr>
            </w:pPr>
          </w:p>
          <w:p w14:paraId="62956E0B" w14:textId="77777777" w:rsidR="002612C0" w:rsidRPr="002612C0" w:rsidRDefault="002612C0" w:rsidP="007015CB">
            <w:pPr>
              <w:rPr>
                <w:b/>
                <w:lang w:eastAsia="en-GB"/>
              </w:rPr>
            </w:pPr>
            <w:r w:rsidRPr="002612C0">
              <w:rPr>
                <w:b/>
                <w:lang w:eastAsia="en-GB"/>
              </w:rPr>
              <w:t>Please Note:</w:t>
            </w:r>
          </w:p>
          <w:p w14:paraId="671887C2" w14:textId="77777777" w:rsidR="002612C0" w:rsidRDefault="002612C0" w:rsidP="007015CB">
            <w:pPr>
              <w:rPr>
                <w:lang w:eastAsia="en-GB"/>
              </w:rPr>
            </w:pPr>
          </w:p>
          <w:p w14:paraId="414EC8FB" w14:textId="54B41B54" w:rsidR="002612C0" w:rsidRDefault="002612C0" w:rsidP="007015CB">
            <w:pPr>
              <w:rPr>
                <w:lang w:eastAsia="en-GB"/>
              </w:rPr>
            </w:pPr>
            <w:r>
              <w:rPr>
                <w:lang w:eastAsia="en-GB"/>
              </w:rPr>
              <w:t>C@N-DO Mentor</w:t>
            </w:r>
            <w:r w:rsidR="004B5DB9">
              <w:rPr>
                <w:lang w:eastAsia="en-GB"/>
              </w:rPr>
              <w:t xml:space="preserve">s are provided with </w:t>
            </w:r>
            <w:r w:rsidR="00BB3239">
              <w:rPr>
                <w:lang w:eastAsia="en-GB"/>
              </w:rPr>
              <w:t xml:space="preserve">a </w:t>
            </w:r>
            <w:r w:rsidR="00BB3239">
              <w:rPr>
                <w:color w:val="000000" w:themeColor="text1"/>
                <w:lang w:eastAsia="en-GB"/>
              </w:rPr>
              <w:t xml:space="preserve">C@N-DO </w:t>
            </w:r>
            <w:r w:rsidR="00BB3239" w:rsidRPr="00BB3239">
              <w:rPr>
                <w:color w:val="000000" w:themeColor="text1"/>
                <w:lang w:eastAsia="en-GB"/>
              </w:rPr>
              <w:t>Mentor Handboo</w:t>
            </w:r>
            <w:r w:rsidR="00BB3239">
              <w:rPr>
                <w:color w:val="000000" w:themeColor="text1"/>
                <w:lang w:eastAsia="en-GB"/>
              </w:rPr>
              <w:t xml:space="preserve">k which provides </w:t>
            </w:r>
            <w:r w:rsidR="004B5DB9">
              <w:rPr>
                <w:lang w:eastAsia="en-GB"/>
              </w:rPr>
              <w:t xml:space="preserve">further support and guidance </w:t>
            </w:r>
            <w:r w:rsidR="00BB3239">
              <w:rPr>
                <w:lang w:eastAsia="en-GB"/>
              </w:rPr>
              <w:t>for their role.</w:t>
            </w:r>
          </w:p>
          <w:p w14:paraId="22C97844" w14:textId="77777777" w:rsidR="002612C0" w:rsidRDefault="002612C0" w:rsidP="007015CB">
            <w:pPr>
              <w:rPr>
                <w:lang w:eastAsia="en-GB"/>
              </w:rPr>
            </w:pPr>
          </w:p>
          <w:p w14:paraId="72D7CAC5" w14:textId="5FDF12FB" w:rsidR="002612C0" w:rsidRDefault="002612C0" w:rsidP="007015CB">
            <w:pPr>
              <w:rPr>
                <w:lang w:eastAsia="en-GB"/>
              </w:rPr>
            </w:pPr>
            <w:r>
              <w:rPr>
                <w:lang w:eastAsia="en-GB"/>
              </w:rPr>
              <w:t>I</w:t>
            </w:r>
            <w:r w:rsidRPr="003F334C">
              <w:rPr>
                <w:lang w:eastAsia="en-GB"/>
              </w:rPr>
              <w:t>t is important to remember that C@N-DO Mentors combine their role with other aspects of a heavy workload, and mentees have a responsibility to take up all opportunities to find out what they need to know themselves, and not expect to rely on a C@N-DO Mentor to replace attending a workshop, reading of key information or undertaking independent work.</w:t>
            </w:r>
          </w:p>
          <w:p w14:paraId="0BE804EC" w14:textId="5F118E20" w:rsidR="00ED571B" w:rsidRDefault="00ED571B" w:rsidP="007015CB">
            <w:pPr>
              <w:rPr>
                <w:lang w:eastAsia="en-GB"/>
              </w:rPr>
            </w:pPr>
          </w:p>
          <w:p w14:paraId="3F864AE6" w14:textId="1145E633" w:rsidR="00ED571B" w:rsidRPr="00ED571B" w:rsidRDefault="00ED571B" w:rsidP="007015CB">
            <w:pPr>
              <w:rPr>
                <w:b/>
              </w:rPr>
            </w:pPr>
            <w:r w:rsidRPr="00ED571B">
              <w:rPr>
                <w:b/>
                <w:lang w:eastAsia="en-GB"/>
              </w:rPr>
              <w:t xml:space="preserve">Mentorship </w:t>
            </w:r>
            <w:r w:rsidRPr="00ED571B">
              <w:rPr>
                <w:b/>
              </w:rPr>
              <w:t>towards</w:t>
            </w:r>
            <w:r>
              <w:rPr>
                <w:b/>
              </w:rPr>
              <w:t xml:space="preserve"> PFHEA will be provided by particular C@N-DO Mentors who hold PFHEA themselves and who have received training specifically with regard to Mentoring towards PFHEA.  </w:t>
            </w:r>
          </w:p>
          <w:p w14:paraId="76FD41B0" w14:textId="479B878C" w:rsidR="002612C0" w:rsidRDefault="002612C0" w:rsidP="007015CB">
            <w:pPr>
              <w:rPr>
                <w:lang w:eastAsia="en-GB"/>
              </w:rPr>
            </w:pPr>
          </w:p>
        </w:tc>
      </w:tr>
    </w:tbl>
    <w:p w14:paraId="5A8949BF" w14:textId="419CED6C" w:rsidR="00ED571B" w:rsidRDefault="00ED571B" w:rsidP="00ED571B">
      <w:r>
        <w:t xml:space="preserve"> </w:t>
      </w:r>
    </w:p>
    <w:p w14:paraId="3CDCB675" w14:textId="74CDD3D5" w:rsidR="003F334C" w:rsidRPr="003F334C" w:rsidRDefault="002612C0" w:rsidP="002612C0">
      <w:pPr>
        <w:pStyle w:val="Heading3"/>
        <w:numPr>
          <w:ilvl w:val="0"/>
          <w:numId w:val="0"/>
        </w:numPr>
        <w:rPr>
          <w:lang w:eastAsia="en-GB"/>
        </w:rPr>
      </w:pPr>
      <w:r>
        <w:rPr>
          <w:lang w:eastAsia="en-GB"/>
        </w:rPr>
        <w:t>Peer Observation @ Northampton</w:t>
      </w:r>
    </w:p>
    <w:p w14:paraId="65B3F4C9" w14:textId="77777777" w:rsidR="00016A20" w:rsidRDefault="00016A20" w:rsidP="002612C0">
      <w:pPr>
        <w:rPr>
          <w:lang w:eastAsia="en-GB"/>
        </w:rPr>
      </w:pPr>
      <w:r>
        <w:rPr>
          <w:lang w:eastAsia="en-GB"/>
        </w:rPr>
        <w:t>The peer observation process at Northampton is designed to be</w:t>
      </w:r>
    </w:p>
    <w:p w14:paraId="1DF0A453" w14:textId="63B9B079" w:rsidR="00016A20" w:rsidRDefault="00016A20" w:rsidP="002612C0">
      <w:pPr>
        <w:rPr>
          <w:lang w:eastAsia="en-GB"/>
        </w:rPr>
      </w:pPr>
      <w:r>
        <w:rPr>
          <w:lang w:eastAsia="en-GB"/>
        </w:rPr>
        <w:t xml:space="preserve"> </w:t>
      </w:r>
    </w:p>
    <w:p w14:paraId="3612E2F6" w14:textId="6199C8D0" w:rsidR="00016A20" w:rsidRPr="00016A20" w:rsidRDefault="00016A20" w:rsidP="00016A20">
      <w:pPr>
        <w:ind w:left="720"/>
        <w:rPr>
          <w:lang w:eastAsia="en-GB"/>
        </w:rPr>
      </w:pPr>
      <w:r w:rsidRPr="00016A20">
        <w:rPr>
          <w:lang w:eastAsia="en-GB"/>
        </w:rPr>
        <w:t xml:space="preserve"> ‘a peer based, collaborative, non-judgmental scheme designed to provide opportunities for participants to enhance the learning experience of their students and to reflect on and develop aspects of their own professional practice. The scheme recognises that all participants, whether observing or being observed, benefit from the process.’</w:t>
      </w:r>
    </w:p>
    <w:p w14:paraId="0D99D555" w14:textId="77777777" w:rsidR="00016A20" w:rsidRPr="00016A20" w:rsidRDefault="00016A20" w:rsidP="00016A20">
      <w:pPr>
        <w:jc w:val="right"/>
        <w:rPr>
          <w:lang w:eastAsia="en-GB"/>
        </w:rPr>
      </w:pPr>
      <w:r w:rsidRPr="00016A20">
        <w:rPr>
          <w:lang w:eastAsia="en-GB"/>
        </w:rPr>
        <w:t>(University of Northampton Code of Practice – Peer and Collaborative Observation for the Enhancement of Learning and Teaching, p.2)</w:t>
      </w:r>
    </w:p>
    <w:p w14:paraId="5A007E9F" w14:textId="520AE915" w:rsidR="00636A9B" w:rsidRDefault="002612C0" w:rsidP="002612C0">
      <w:pPr>
        <w:rPr>
          <w:lang w:eastAsia="en-GB"/>
        </w:rPr>
      </w:pPr>
      <w:r>
        <w:rPr>
          <w:lang w:eastAsia="en-GB"/>
        </w:rPr>
        <w:t xml:space="preserve"> </w:t>
      </w:r>
    </w:p>
    <w:p w14:paraId="105C9804" w14:textId="45C8AB00" w:rsidR="003A4F01" w:rsidRDefault="00BD5E74" w:rsidP="007D2942">
      <w:pPr>
        <w:rPr>
          <w:lang w:eastAsia="en-GB"/>
        </w:rPr>
      </w:pPr>
      <w:r w:rsidRPr="00BD5E74">
        <w:rPr>
          <w:lang w:eastAsia="en-GB"/>
        </w:rPr>
        <w:t>The underpinning principle is that both the person observing, (the observer) and the person being observed (the observee) can benefit from the process and the aim is to provide opportunities for staff to collaborate in reflection, discussion and further development of their professional practice.</w:t>
      </w:r>
    </w:p>
    <w:p w14:paraId="3E550640" w14:textId="77777777" w:rsidR="007D2942" w:rsidRDefault="007D2942" w:rsidP="007D2942">
      <w:pPr>
        <w:rPr>
          <w:lang w:eastAsia="en-GB"/>
        </w:rPr>
      </w:pPr>
    </w:p>
    <w:p w14:paraId="754E6F22" w14:textId="5EDDAAA0" w:rsidR="003A4F01" w:rsidRDefault="003A4F01" w:rsidP="007D2942">
      <w:pPr>
        <w:rPr>
          <w:lang w:eastAsia="en-GB"/>
        </w:rPr>
      </w:pPr>
      <w:r w:rsidRPr="003A4F01">
        <w:rPr>
          <w:lang w:eastAsia="en-GB"/>
        </w:rPr>
        <w:t>The Northampton approach has been described as offering lots of flexibility of focus, but does assume the formality of a Three-Step process, recognising that to really meet the enhancement objectives, some formal discussion of observation goals, context, teaching aims, teaching and observation methods and observer objectivity is required, both before and after the actual observation.</w:t>
      </w:r>
    </w:p>
    <w:p w14:paraId="78E7B31C" w14:textId="6BCF2418" w:rsidR="007D2942" w:rsidRDefault="007D2942" w:rsidP="007D2942">
      <w:pPr>
        <w:rPr>
          <w:lang w:eastAsia="en-GB"/>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7D2942" w14:paraId="77BB935E" w14:textId="77777777" w:rsidTr="00570FE1">
        <w:tc>
          <w:tcPr>
            <w:tcW w:w="9338" w:type="dxa"/>
          </w:tcPr>
          <w:p w14:paraId="248F9108" w14:textId="77777777" w:rsidR="007D2942" w:rsidRDefault="007D2942" w:rsidP="007D2942">
            <w:pPr>
              <w:rPr>
                <w:lang w:eastAsia="en-GB"/>
              </w:rPr>
            </w:pPr>
          </w:p>
          <w:p w14:paraId="30A57F41" w14:textId="34BAD5BD" w:rsidR="007D2942" w:rsidRPr="007D2942" w:rsidRDefault="007D2942" w:rsidP="007D2942">
            <w:pPr>
              <w:rPr>
                <w:b/>
                <w:lang w:eastAsia="en-GB"/>
              </w:rPr>
            </w:pPr>
            <w:r w:rsidRPr="007D2942">
              <w:rPr>
                <w:b/>
                <w:lang w:eastAsia="en-GB"/>
              </w:rPr>
              <w:t>Please Note:</w:t>
            </w:r>
          </w:p>
          <w:p w14:paraId="7EA676F1" w14:textId="532E0019" w:rsidR="007D2942" w:rsidRDefault="007D2942" w:rsidP="007D2942">
            <w:pPr>
              <w:rPr>
                <w:lang w:eastAsia="en-GB"/>
              </w:rPr>
            </w:pPr>
          </w:p>
          <w:p w14:paraId="26C6A55C" w14:textId="01BE5910" w:rsidR="007D2942" w:rsidRDefault="007D2942" w:rsidP="007D2942">
            <w:pPr>
              <w:rPr>
                <w:lang w:eastAsia="en-GB"/>
              </w:rPr>
            </w:pPr>
            <w:r>
              <w:rPr>
                <w:lang w:eastAsia="en-GB"/>
              </w:rPr>
              <w:t xml:space="preserve">There are particular forms to be used to support the Northampton peer observation process.  They can be downloaded </w:t>
            </w:r>
            <w:hyperlink r:id="rId55" w:history="1">
              <w:r w:rsidRPr="007D2942">
                <w:rPr>
                  <w:rStyle w:val="Hyperlink"/>
                  <w:lang w:eastAsia="en-GB"/>
                </w:rPr>
                <w:t>here</w:t>
              </w:r>
            </w:hyperlink>
            <w:r>
              <w:rPr>
                <w:lang w:eastAsia="en-GB"/>
              </w:rPr>
              <w:t xml:space="preserve"> </w:t>
            </w:r>
            <w:r w:rsidR="00F52560">
              <w:rPr>
                <w:lang w:eastAsia="en-GB"/>
              </w:rPr>
              <w:t>.</w:t>
            </w:r>
          </w:p>
          <w:p w14:paraId="6B85676F" w14:textId="77777777" w:rsidR="007D2942" w:rsidRDefault="007D2942" w:rsidP="007D2942">
            <w:pPr>
              <w:rPr>
                <w:lang w:eastAsia="en-GB"/>
              </w:rPr>
            </w:pPr>
          </w:p>
          <w:p w14:paraId="77D8DB5D" w14:textId="43F321A5" w:rsidR="007D2942" w:rsidRDefault="007D2942" w:rsidP="007D2942">
            <w:pPr>
              <w:rPr>
                <w:lang w:eastAsia="en-GB"/>
              </w:rPr>
            </w:pPr>
            <w:r>
              <w:rPr>
                <w:lang w:eastAsia="en-GB"/>
              </w:rPr>
              <w:t xml:space="preserve">Further information about Peer Observation @ Northampton can be obtained from </w:t>
            </w:r>
            <w:hyperlink r:id="rId56" w:history="1">
              <w:r w:rsidRPr="005B0A3D">
                <w:rPr>
                  <w:rStyle w:val="Hyperlink"/>
                  <w:lang w:eastAsia="en-GB"/>
                </w:rPr>
                <w:t>https://www.northampton.ac.uk/ilt/academic-development/peer-observation/</w:t>
              </w:r>
            </w:hyperlink>
            <w:r>
              <w:rPr>
                <w:lang w:eastAsia="en-GB"/>
              </w:rPr>
              <w:t xml:space="preserve"> </w:t>
            </w:r>
          </w:p>
          <w:p w14:paraId="65CCAAA6" w14:textId="6E5CC405" w:rsidR="007D2942" w:rsidRDefault="007D2942" w:rsidP="007D2942">
            <w:pPr>
              <w:rPr>
                <w:lang w:eastAsia="en-GB"/>
              </w:rPr>
            </w:pPr>
          </w:p>
        </w:tc>
      </w:tr>
    </w:tbl>
    <w:p w14:paraId="04A88E5B" w14:textId="77777777" w:rsidR="007D2942" w:rsidRPr="003A4F01" w:rsidRDefault="007D2942" w:rsidP="007D2942">
      <w:pPr>
        <w:rPr>
          <w:lang w:eastAsia="en-GB"/>
        </w:rPr>
      </w:pPr>
    </w:p>
    <w:p w14:paraId="06D37DA5" w14:textId="77777777" w:rsidR="003A4F01" w:rsidRPr="00BD5E74" w:rsidRDefault="003A4F01" w:rsidP="00BD5E74">
      <w:pPr>
        <w:rPr>
          <w:lang w:eastAsia="en-GB"/>
        </w:rPr>
      </w:pPr>
    </w:p>
    <w:p w14:paraId="079CADFD" w14:textId="77777777" w:rsidR="00BD5E74" w:rsidRDefault="00BD5E74" w:rsidP="002612C0">
      <w:pPr>
        <w:rPr>
          <w:b/>
          <w:color w:val="FF0000"/>
          <w:sz w:val="40"/>
          <w:szCs w:val="40"/>
        </w:rPr>
      </w:pPr>
    </w:p>
    <w:p w14:paraId="5990C557" w14:textId="47456475" w:rsidR="00636A9B" w:rsidRDefault="00636A9B" w:rsidP="00467D94">
      <w:pPr>
        <w:jc w:val="center"/>
        <w:rPr>
          <w:b/>
          <w:color w:val="FF0000"/>
          <w:sz w:val="40"/>
          <w:szCs w:val="40"/>
        </w:rPr>
      </w:pPr>
    </w:p>
    <w:p w14:paraId="360F49D2" w14:textId="5319542F" w:rsidR="00020371" w:rsidRPr="002612C0" w:rsidRDefault="00467D94" w:rsidP="00616353">
      <w:pPr>
        <w:pStyle w:val="Heading2"/>
        <w:numPr>
          <w:ilvl w:val="0"/>
          <w:numId w:val="53"/>
        </w:numPr>
        <w:rPr>
          <w:color w:val="FF0000"/>
          <w:sz w:val="40"/>
          <w:szCs w:val="40"/>
        </w:rPr>
      </w:pPr>
      <w:r>
        <w:br w:type="page"/>
      </w:r>
      <w:r w:rsidR="00020371" w:rsidRPr="002612C0">
        <w:lastRenderedPageBreak/>
        <w:t xml:space="preserve">C@N-DO </w:t>
      </w:r>
      <w:r w:rsidR="00636A9B">
        <w:t>A</w:t>
      </w:r>
      <w:r w:rsidR="00CF654A">
        <w:t xml:space="preserve">ssessment for </w:t>
      </w:r>
      <w:r w:rsidR="00020371">
        <w:t xml:space="preserve">HEA </w:t>
      </w:r>
      <w:r w:rsidR="00020371" w:rsidRPr="002612C0">
        <w:t>Fellowship</w:t>
      </w:r>
    </w:p>
    <w:p w14:paraId="038FD136" w14:textId="77777777" w:rsidR="00020371" w:rsidRDefault="00020371" w:rsidP="00020371">
      <w:pPr>
        <w:rPr>
          <w:b/>
          <w:sz w:val="20"/>
          <w:szCs w:val="20"/>
        </w:rPr>
      </w:pPr>
      <w:r>
        <w:rPr>
          <w:b/>
          <w:sz w:val="20"/>
          <w:szCs w:val="20"/>
        </w:rPr>
        <w:t xml:space="preserve"> </w:t>
      </w:r>
    </w:p>
    <w:p w14:paraId="3F59C8E1" w14:textId="19964D32" w:rsidR="00020371" w:rsidRDefault="00C770A1" w:rsidP="00020371">
      <w:r>
        <w:t>The criteria for assessing a</w:t>
      </w:r>
      <w:r w:rsidR="00020371">
        <w:t>pplications</w:t>
      </w:r>
      <w:r w:rsidR="00020371" w:rsidRPr="009851A0">
        <w:t xml:space="preserve"> for professional recognition </w:t>
      </w:r>
      <w:r w:rsidR="00020371">
        <w:t xml:space="preserve">through HEA Fellowship are </w:t>
      </w:r>
      <w:r>
        <w:t xml:space="preserve">as laid out in </w:t>
      </w:r>
      <w:r w:rsidR="00020371" w:rsidRPr="009851A0">
        <w:t xml:space="preserve">the </w:t>
      </w:r>
      <w:r w:rsidR="00020371">
        <w:t xml:space="preserve">UKPSF </w:t>
      </w:r>
      <w:r w:rsidR="00020371" w:rsidRPr="009851A0">
        <w:t>requirements for the relevant category of Fellowship:</w:t>
      </w:r>
    </w:p>
    <w:p w14:paraId="361C40AB" w14:textId="74E9C13A" w:rsidR="00651317" w:rsidRDefault="00651317" w:rsidP="00020371"/>
    <w:p w14:paraId="46A6B77F" w14:textId="62E6B220" w:rsidR="00651317" w:rsidRDefault="00651317" w:rsidP="00020371">
      <w:r w:rsidRPr="00651317">
        <w:rPr>
          <w:noProof/>
        </w:rPr>
        <w:drawing>
          <wp:inline distT="0" distB="0" distL="0" distR="0" wp14:anchorId="474C7228" wp14:editId="58DF93B2">
            <wp:extent cx="5935980" cy="4451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5980" cy="4451985"/>
                    </a:xfrm>
                    <a:prstGeom prst="rect">
                      <a:avLst/>
                    </a:prstGeom>
                  </pic:spPr>
                </pic:pic>
              </a:graphicData>
            </a:graphic>
          </wp:inline>
        </w:drawing>
      </w:r>
    </w:p>
    <w:p w14:paraId="694EC190" w14:textId="1432A342" w:rsidR="00020371" w:rsidRDefault="00570FE1" w:rsidP="00651317">
      <w:pPr>
        <w:jc w:val="center"/>
      </w:pPr>
      <w:r>
        <w:rPr>
          <w:noProof/>
          <w:sz w:val="20"/>
          <w:szCs w:val="20"/>
        </w:rPr>
        <w:t xml:space="preserve">Fig 4. </w:t>
      </w:r>
      <w:r w:rsidR="00020371" w:rsidRPr="00FF258D">
        <w:rPr>
          <w:noProof/>
          <w:sz w:val="20"/>
          <w:szCs w:val="20"/>
        </w:rPr>
        <w:t xml:space="preserve">The </w:t>
      </w:r>
      <w:r>
        <w:rPr>
          <w:noProof/>
          <w:sz w:val="20"/>
          <w:szCs w:val="20"/>
        </w:rPr>
        <w:t>criteria</w:t>
      </w:r>
      <w:r w:rsidR="00020371" w:rsidRPr="00FF258D">
        <w:rPr>
          <w:noProof/>
          <w:sz w:val="20"/>
          <w:szCs w:val="20"/>
        </w:rPr>
        <w:t xml:space="preserve"> for each UKPSF Descriptor –</w:t>
      </w:r>
      <w:r w:rsidR="002D476B">
        <w:rPr>
          <w:noProof/>
          <w:sz w:val="20"/>
          <w:szCs w:val="20"/>
        </w:rPr>
        <w:t xml:space="preserve"> </w:t>
      </w:r>
      <w:hyperlink r:id="rId58" w:history="1">
        <w:r w:rsidR="00020371" w:rsidRPr="00FF258D">
          <w:rPr>
            <w:rStyle w:val="Hyperlink"/>
            <w:sz w:val="20"/>
            <w:szCs w:val="20"/>
          </w:rPr>
          <w:t>http://www.heacademy.ac.uk/assets/documents/ukpsf</w:t>
        </w:r>
      </w:hyperlink>
      <w:r w:rsidR="00A9783C">
        <w:rPr>
          <w:rStyle w:val="Hyperlink"/>
          <w:sz w:val="20"/>
          <w:szCs w:val="20"/>
        </w:rPr>
        <w:t xml:space="preserve"> </w:t>
      </w:r>
    </w:p>
    <w:p w14:paraId="0D6494D2" w14:textId="77777777" w:rsidR="00020371" w:rsidRDefault="00020371" w:rsidP="00020371"/>
    <w:p w14:paraId="396FB175" w14:textId="3D732BF0" w:rsidR="00570FE1" w:rsidRDefault="00651317" w:rsidP="00020371">
      <w:pPr>
        <w:rPr>
          <w:b/>
        </w:rPr>
      </w:pPr>
      <w:r>
        <w:rPr>
          <w:b/>
        </w:rPr>
        <w:t xml:space="preserve">Applications for Associate Fellow, Fellow, and Senior Fellow can be made through C@N-DO.  Applications for Principal Fellow should be made directly to </w:t>
      </w:r>
      <w:r w:rsidR="002E0C13">
        <w:rPr>
          <w:b/>
        </w:rPr>
        <w:t>Advance HE</w:t>
      </w:r>
      <w:r>
        <w:rPr>
          <w:b/>
        </w:rPr>
        <w:t>.</w:t>
      </w:r>
    </w:p>
    <w:p w14:paraId="79A57F57" w14:textId="43E1A15C" w:rsidR="00636A9B" w:rsidRDefault="001219F9" w:rsidP="00020371">
      <w:pPr>
        <w:rPr>
          <w:b/>
        </w:rPr>
      </w:pPr>
      <w:r>
        <w:rPr>
          <w:b/>
        </w:rPr>
        <w:t xml:space="preserve"> </w:t>
      </w:r>
    </w:p>
    <w:p w14:paraId="2979C0A2" w14:textId="77777777" w:rsidR="006E4F5F" w:rsidRDefault="006E4F5F" w:rsidP="00020371">
      <w:pPr>
        <w:rPr>
          <w:b/>
        </w:rPr>
      </w:pPr>
    </w:p>
    <w:p w14:paraId="43DD1A4D" w14:textId="422920D3" w:rsidR="00636A9B" w:rsidRPr="00636A9B" w:rsidRDefault="00636A9B" w:rsidP="00636A9B">
      <w:pPr>
        <w:pStyle w:val="Heading3"/>
        <w:numPr>
          <w:ilvl w:val="0"/>
          <w:numId w:val="0"/>
        </w:numPr>
      </w:pPr>
      <w:r w:rsidRPr="00636A9B">
        <w:t>S</w:t>
      </w:r>
      <w:r w:rsidR="001219F9">
        <w:t>upport available for s</w:t>
      </w:r>
      <w:r w:rsidRPr="00636A9B">
        <w:t>taff who are ready to apply for a particular category of Fellowship</w:t>
      </w:r>
    </w:p>
    <w:p w14:paraId="6ECBD636" w14:textId="77777777" w:rsidR="00467D94" w:rsidRDefault="00467D94" w:rsidP="00020371"/>
    <w:p w14:paraId="66ADF828" w14:textId="6AFFB4E6" w:rsidR="00020371" w:rsidRDefault="00020371" w:rsidP="00020371">
      <w:r w:rsidRPr="00B61950">
        <w:t>Staff whose experience aligns with the expectations</w:t>
      </w:r>
      <w:r>
        <w:t xml:space="preserve"> laid out in the UKPSF</w:t>
      </w:r>
      <w:r w:rsidRPr="00B61950">
        <w:t xml:space="preserve"> can, if they wish, normally move straight to an application for Fellowship</w:t>
      </w:r>
      <w:r>
        <w:t xml:space="preserve"> without the need to first attend particular workshops</w:t>
      </w:r>
      <w:r w:rsidRPr="00B61950">
        <w:t>.</w:t>
      </w:r>
    </w:p>
    <w:p w14:paraId="3B15F564" w14:textId="77777777" w:rsidR="00020371" w:rsidRPr="00B61950" w:rsidRDefault="00020371" w:rsidP="00020371"/>
    <w:p w14:paraId="5473D585" w14:textId="77777777" w:rsidR="00020371" w:rsidRDefault="00020371" w:rsidP="00020371">
      <w:r w:rsidRPr="00B61950">
        <w:t>However, the following workshops are specifically designed to support staff in making a successful application for Fellowship and staff are strongly advised to participate if possible:</w:t>
      </w:r>
    </w:p>
    <w:p w14:paraId="7AD32123" w14:textId="77777777" w:rsidR="00020371" w:rsidRPr="00B61950" w:rsidRDefault="00020371" w:rsidP="00020371"/>
    <w:p w14:paraId="10AB230B" w14:textId="77777777" w:rsidR="00020371" w:rsidRPr="00B61950" w:rsidRDefault="00072B0D" w:rsidP="00A443C1">
      <w:pPr>
        <w:pStyle w:val="ListParagraph"/>
        <w:numPr>
          <w:ilvl w:val="0"/>
          <w:numId w:val="23"/>
        </w:numPr>
        <w:spacing w:after="200" w:line="276" w:lineRule="auto"/>
      </w:pPr>
      <w:hyperlink r:id="rId59" w:history="1">
        <w:r w:rsidR="00020371" w:rsidRPr="00716929">
          <w:rPr>
            <w:rStyle w:val="Hyperlink"/>
          </w:rPr>
          <w:t>Introduction to C@N-DO and the UKPSF</w:t>
        </w:r>
      </w:hyperlink>
      <w:r w:rsidR="00020371" w:rsidRPr="00B61950">
        <w:t xml:space="preserve"> – this workshop will introduce </w:t>
      </w:r>
      <w:r w:rsidR="00020371" w:rsidRPr="00B61950">
        <w:rPr>
          <w:color w:val="1A1A1A"/>
          <w:spacing w:val="-4"/>
          <w:shd w:val="clear" w:color="auto" w:fill="FFFFFF"/>
        </w:rPr>
        <w:t>C@N-DO, Fellowship and the UKPSF and help staff review their existing skills and experience against the UKPSF, creating a Self-Audit as the basis for planning their Professional Development and/or Fellowship application.</w:t>
      </w:r>
    </w:p>
    <w:p w14:paraId="106C230F" w14:textId="4C655177" w:rsidR="00020371" w:rsidRPr="00B61950" w:rsidRDefault="00072B0D" w:rsidP="00A443C1">
      <w:pPr>
        <w:pStyle w:val="ListParagraph"/>
        <w:numPr>
          <w:ilvl w:val="0"/>
          <w:numId w:val="22"/>
        </w:numPr>
        <w:spacing w:after="200" w:line="276" w:lineRule="auto"/>
        <w:rPr>
          <w:sz w:val="20"/>
          <w:szCs w:val="20"/>
        </w:rPr>
      </w:pPr>
      <w:hyperlink r:id="rId60" w:history="1">
        <w:r w:rsidR="00020371" w:rsidRPr="00716929">
          <w:rPr>
            <w:rStyle w:val="Hyperlink"/>
          </w:rPr>
          <w:t>Peer Observation for Development</w:t>
        </w:r>
      </w:hyperlink>
      <w:r w:rsidR="00020371" w:rsidRPr="00B61950">
        <w:t xml:space="preserve"> – this workshop will help staff ensure maximum development from engagement in peer-to-peer observation, towards the observation-related element of assessment for Fellowship (</w:t>
      </w:r>
      <w:r w:rsidR="00651317">
        <w:t xml:space="preserve">D1, </w:t>
      </w:r>
      <w:r w:rsidR="00020371" w:rsidRPr="00B61950">
        <w:t xml:space="preserve">D2, D3). </w:t>
      </w:r>
    </w:p>
    <w:p w14:paraId="1F89A38F" w14:textId="77777777" w:rsidR="00020371" w:rsidRPr="00B61950" w:rsidRDefault="00072B0D" w:rsidP="00A443C1">
      <w:pPr>
        <w:pStyle w:val="ListParagraph"/>
        <w:numPr>
          <w:ilvl w:val="0"/>
          <w:numId w:val="22"/>
        </w:numPr>
        <w:spacing w:after="200" w:line="276" w:lineRule="auto"/>
      </w:pPr>
      <w:hyperlink r:id="rId61" w:history="1">
        <w:r w:rsidR="00020371" w:rsidRPr="00716929">
          <w:rPr>
            <w:rStyle w:val="Hyperlink"/>
          </w:rPr>
          <w:t>Writing C@N-DO Submission Writing Retreat</w:t>
        </w:r>
      </w:hyperlink>
      <w:r w:rsidR="00020371" w:rsidRPr="00716929">
        <w:t xml:space="preserve"> - this</w:t>
      </w:r>
      <w:r w:rsidR="00020371" w:rsidRPr="00B61950">
        <w:t xml:space="preserve"> workshop will give staff a chance to make space in your busy schedule to reflect on your practice and collaborate with others to develop a successful HEA Fellowship application through C@N-DO.</w:t>
      </w:r>
      <w:r w:rsidR="00020371" w:rsidRPr="00C87E13">
        <w:t xml:space="preserve"> </w:t>
      </w:r>
    </w:p>
    <w:tbl>
      <w:tblPr>
        <w:tblStyle w:val="TableGrid"/>
        <w:tblW w:w="0" w:type="auto"/>
        <w:tblLook w:val="04A0" w:firstRow="1" w:lastRow="0" w:firstColumn="1" w:lastColumn="0" w:noHBand="0" w:noVBand="1"/>
      </w:tblPr>
      <w:tblGrid>
        <w:gridCol w:w="9288"/>
      </w:tblGrid>
      <w:tr w:rsidR="00467D94" w14:paraId="28D0CE22" w14:textId="77777777" w:rsidTr="00570FE1">
        <w:tc>
          <w:tcPr>
            <w:tcW w:w="956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4BB382F6" w14:textId="77777777" w:rsidR="00467D94" w:rsidRDefault="00467D94" w:rsidP="008D1527">
            <w:pPr>
              <w:widowControl w:val="0"/>
              <w:tabs>
                <w:tab w:val="left" w:pos="220"/>
                <w:tab w:val="left" w:pos="720"/>
              </w:tabs>
              <w:autoSpaceDE w:val="0"/>
              <w:autoSpaceDN w:val="0"/>
              <w:adjustRightInd w:val="0"/>
            </w:pPr>
          </w:p>
          <w:p w14:paraId="40B3F9AC" w14:textId="6D0B5054" w:rsidR="00467D94" w:rsidRPr="00556CF9" w:rsidRDefault="00467D94" w:rsidP="008D1527">
            <w:r w:rsidRPr="00556CF9">
              <w:t xml:space="preserve">Experienced staff are encouraged to attend </w:t>
            </w:r>
            <w:r w:rsidR="00A9783C">
              <w:t xml:space="preserve">the workshop </w:t>
            </w:r>
            <w:hyperlink r:id="rId62" w:history="1">
              <w:r w:rsidR="00A9783C" w:rsidRPr="00716929">
                <w:rPr>
                  <w:rStyle w:val="Hyperlink"/>
                </w:rPr>
                <w:t>Introduction to C@N-DO and the UKPSF</w:t>
              </w:r>
            </w:hyperlink>
            <w:r w:rsidR="00A9783C" w:rsidRPr="00B61950">
              <w:t xml:space="preserve"> </w:t>
            </w:r>
            <w:r w:rsidRPr="00556CF9">
              <w:t xml:space="preserve">&amp; </w:t>
            </w:r>
            <w:r w:rsidR="00A9783C">
              <w:t xml:space="preserve">to </w:t>
            </w:r>
            <w:r w:rsidRPr="00556CF9">
              <w:t xml:space="preserve">arrange </w:t>
            </w:r>
            <w:r>
              <w:t xml:space="preserve">support from a C@N-DO Mentor </w:t>
            </w:r>
            <w:r w:rsidRPr="00556CF9">
              <w:t>to discuss, for example,</w:t>
            </w:r>
            <w:r>
              <w:t xml:space="preserve"> </w:t>
            </w:r>
            <w:r w:rsidRPr="00556CF9">
              <w:t>their experience, interests, goals and development needs</w:t>
            </w:r>
            <w:r>
              <w:t xml:space="preserve"> and whether to move directly to apply for Fellowship through C@N-DO or to participate in particular workshops.  Arrangements to have a C@N-DO Mentor can be made </w:t>
            </w:r>
            <w:r w:rsidRPr="00556CF9">
              <w:t>through Shirley Bennett (</w:t>
            </w:r>
            <w:hyperlink r:id="rId63" w:history="1">
              <w:r w:rsidRPr="00556CF9">
                <w:rPr>
                  <w:rStyle w:val="Hyperlink"/>
                </w:rPr>
                <w:t>shirley.bennett@northampton.ac.uk</w:t>
              </w:r>
            </w:hyperlink>
            <w:r w:rsidRPr="00556CF9">
              <w:t xml:space="preserve">) </w:t>
            </w:r>
            <w:r>
              <w:t>.</w:t>
            </w:r>
          </w:p>
          <w:p w14:paraId="537E2150" w14:textId="77777777" w:rsidR="00467D94" w:rsidRDefault="00467D94" w:rsidP="008D1527">
            <w:pPr>
              <w:widowControl w:val="0"/>
              <w:tabs>
                <w:tab w:val="left" w:pos="220"/>
                <w:tab w:val="left" w:pos="720"/>
              </w:tabs>
              <w:autoSpaceDE w:val="0"/>
              <w:autoSpaceDN w:val="0"/>
              <w:adjustRightInd w:val="0"/>
            </w:pPr>
          </w:p>
        </w:tc>
      </w:tr>
    </w:tbl>
    <w:p w14:paraId="5F861638" w14:textId="11941F67" w:rsidR="00020371" w:rsidRDefault="00020371" w:rsidP="00020371">
      <w:pPr>
        <w:pStyle w:val="Heading3"/>
        <w:numPr>
          <w:ilvl w:val="0"/>
          <w:numId w:val="0"/>
        </w:numPr>
      </w:pPr>
    </w:p>
    <w:p w14:paraId="1ABCEBE7" w14:textId="44B10316" w:rsidR="00501795" w:rsidRPr="009851A0" w:rsidRDefault="0000317B" w:rsidP="006E4F5F">
      <w:pPr>
        <w:pStyle w:val="Heading3"/>
        <w:numPr>
          <w:ilvl w:val="0"/>
          <w:numId w:val="0"/>
        </w:numPr>
      </w:pPr>
      <w:r>
        <w:t xml:space="preserve"> </w:t>
      </w:r>
      <w:r w:rsidR="006E4F5F">
        <w:t xml:space="preserve">The C@N-DO </w:t>
      </w:r>
      <w:r w:rsidR="00501795" w:rsidRPr="009851A0">
        <w:t>Assessment</w:t>
      </w:r>
      <w:r w:rsidR="006E4F5F">
        <w:t xml:space="preserve"> Tasks</w:t>
      </w:r>
    </w:p>
    <w:p w14:paraId="1C18967F" w14:textId="77777777" w:rsidR="008A32FB" w:rsidRPr="009851A0" w:rsidRDefault="008A32FB" w:rsidP="008A32FB">
      <w:pPr>
        <w:rPr>
          <w:rFonts w:asciiTheme="majorHAnsi" w:hAnsiTheme="majorHAnsi"/>
          <w:sz w:val="20"/>
          <w:szCs w:val="20"/>
        </w:rPr>
      </w:pPr>
    </w:p>
    <w:p w14:paraId="2898332A" w14:textId="5E74994C" w:rsidR="00A6160E" w:rsidRDefault="008A32FB" w:rsidP="00501795">
      <w:r w:rsidRPr="009851A0">
        <w:t xml:space="preserve">Within </w:t>
      </w:r>
      <w:r w:rsidR="00C77BD3" w:rsidRPr="009851A0">
        <w:t>C@N-DO</w:t>
      </w:r>
      <w:r w:rsidRPr="009851A0">
        <w:t xml:space="preserve"> the activities you undertake are practical in nature and directly address current challenges facing teaching and student support staff.  </w:t>
      </w:r>
      <w:r w:rsidR="00501795" w:rsidRPr="009851A0">
        <w:t>This is true also of the tasks</w:t>
      </w:r>
      <w:r w:rsidR="007B78DA">
        <w:t xml:space="preserve"> used </w:t>
      </w:r>
      <w:r w:rsidR="00A6160E">
        <w:t>in the</w:t>
      </w:r>
      <w:r w:rsidR="007B78DA">
        <w:t xml:space="preserve"> assess</w:t>
      </w:r>
      <w:r w:rsidR="00A6160E">
        <w:t>ment for HEA Fellowships</w:t>
      </w:r>
      <w:r w:rsidR="00501795" w:rsidRPr="009851A0">
        <w:t>, which are designed to</w:t>
      </w:r>
    </w:p>
    <w:p w14:paraId="75B39C0F" w14:textId="12F05276" w:rsidR="00501795" w:rsidRPr="009851A0" w:rsidRDefault="00501795" w:rsidP="00501795">
      <w:r w:rsidRPr="009851A0">
        <w:t xml:space="preserve"> </w:t>
      </w:r>
    </w:p>
    <w:p w14:paraId="0676D687" w14:textId="77777777" w:rsidR="00501795" w:rsidRPr="009851A0" w:rsidRDefault="00501795" w:rsidP="00A443C1">
      <w:pPr>
        <w:pStyle w:val="ListParagraph"/>
        <w:numPr>
          <w:ilvl w:val="0"/>
          <w:numId w:val="12"/>
        </w:numPr>
      </w:pPr>
      <w:r w:rsidRPr="009851A0">
        <w:t>assess evidence against the requirements for HEA Fellowship at D1, D2 and D3</w:t>
      </w:r>
    </w:p>
    <w:p w14:paraId="18109BE3" w14:textId="77777777" w:rsidR="00501795" w:rsidRPr="009851A0" w:rsidRDefault="00501795" w:rsidP="00A443C1">
      <w:pPr>
        <w:pStyle w:val="ListParagraph"/>
        <w:numPr>
          <w:ilvl w:val="0"/>
          <w:numId w:val="12"/>
        </w:numPr>
      </w:pPr>
      <w:r w:rsidRPr="009851A0">
        <w:t>relate directly to your work in teaching and supporting student learning</w:t>
      </w:r>
    </w:p>
    <w:p w14:paraId="503918B3" w14:textId="63B41657" w:rsidR="00501795" w:rsidRPr="009851A0" w:rsidRDefault="00501795" w:rsidP="00A443C1">
      <w:pPr>
        <w:pStyle w:val="ListParagraph"/>
        <w:numPr>
          <w:ilvl w:val="0"/>
          <w:numId w:val="12"/>
        </w:numPr>
      </w:pPr>
      <w:r w:rsidRPr="009851A0">
        <w:t>involve you in activities which will themselves enhance the student experience</w:t>
      </w:r>
      <w:r w:rsidR="00EA7886">
        <w:t xml:space="preserve"> and </w:t>
      </w:r>
      <w:r w:rsidR="00EA7886" w:rsidRPr="009851A0">
        <w:t>align with University of Northampton priorities</w:t>
      </w:r>
      <w:r w:rsidR="00EA7886">
        <w:t>.</w:t>
      </w:r>
    </w:p>
    <w:p w14:paraId="7B7E7D38" w14:textId="77777777" w:rsidR="00501795" w:rsidRPr="009851A0" w:rsidRDefault="00501795" w:rsidP="00501795"/>
    <w:p w14:paraId="70736A62" w14:textId="32494CB6" w:rsidR="00501795" w:rsidRPr="009851A0" w:rsidRDefault="00501795" w:rsidP="00501795">
      <w:r w:rsidRPr="009851A0">
        <w:t>Award of professional recognition is made on the basis of evidence by which individuals demonstrate that they meet the requirements of the relevant Descriptor within their own Learning &amp; Teaching practice</w:t>
      </w:r>
      <w:r w:rsidR="00A6160E">
        <w:t>, including</w:t>
      </w:r>
      <w:r w:rsidRPr="009851A0">
        <w:t xml:space="preserve"> provide evidence of successful engagement with the Dimensions of the UKPSF</w:t>
      </w:r>
      <w:r w:rsidR="0087123D">
        <w:t>.</w:t>
      </w:r>
      <w:r w:rsidRPr="009851A0">
        <w:t xml:space="preserve"> </w:t>
      </w:r>
    </w:p>
    <w:p w14:paraId="727953E3" w14:textId="77777777" w:rsidR="00EA7886" w:rsidRDefault="00EA7886" w:rsidP="00501795">
      <w:pPr>
        <w:rPr>
          <w:rFonts w:asciiTheme="majorHAnsi" w:hAnsiTheme="majorHAnsi"/>
          <w:sz w:val="20"/>
          <w:szCs w:val="20"/>
        </w:rPr>
      </w:pPr>
    </w:p>
    <w:p w14:paraId="3394212E" w14:textId="129260C2" w:rsidR="00EA7886" w:rsidRDefault="00EA7886" w:rsidP="00EA7886">
      <w:r w:rsidRPr="009851A0">
        <w:t xml:space="preserve">Assessment for professional recognition will be by a panel of staff who themselves hold HEA </w:t>
      </w:r>
      <w:r w:rsidR="008453D6">
        <w:t xml:space="preserve">Senior </w:t>
      </w:r>
      <w:r w:rsidRPr="009851A0">
        <w:t xml:space="preserve">Fellowship and who have taken part in a structured development and training process designed to ensure fair and rigorous assessment against the UKPSF.  The panel is led by the Head of Academic Practice who is a national </w:t>
      </w:r>
      <w:r w:rsidR="00BF3632" w:rsidRPr="00BF3632">
        <w:rPr>
          <w:bCs/>
        </w:rPr>
        <w:t>Advance HE</w:t>
      </w:r>
      <w:r w:rsidRPr="009851A0">
        <w:t xml:space="preserve"> Accreditor, regularly sitting on </w:t>
      </w:r>
      <w:r w:rsidR="00BF3632" w:rsidRPr="00BF3632">
        <w:rPr>
          <w:bCs/>
        </w:rPr>
        <w:t>Advance HE</w:t>
      </w:r>
      <w:r w:rsidRPr="009851A0">
        <w:t xml:space="preserve"> Recognition and Accreditation panels and undertaking annual training at a national level.  </w:t>
      </w:r>
      <w:r w:rsidR="00A6160E">
        <w:t xml:space="preserve"> </w:t>
      </w:r>
      <w:r w:rsidRPr="009851A0">
        <w:t xml:space="preserve"> </w:t>
      </w:r>
    </w:p>
    <w:p w14:paraId="332D6993" w14:textId="76E32E61" w:rsidR="00863338" w:rsidRDefault="00863338" w:rsidP="00EA7886"/>
    <w:tbl>
      <w:tblPr>
        <w:tblStyle w:val="TableGrid"/>
        <w:tblW w:w="0" w:type="auto"/>
        <w:tblLook w:val="04A0" w:firstRow="1" w:lastRow="0" w:firstColumn="1" w:lastColumn="0" w:noHBand="0" w:noVBand="1"/>
      </w:tblPr>
      <w:tblGrid>
        <w:gridCol w:w="9288"/>
      </w:tblGrid>
      <w:tr w:rsidR="00026E9F" w14:paraId="266BFBB2" w14:textId="77777777" w:rsidTr="00026E9F">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23E0A535" w14:textId="77777777" w:rsidR="00026E9F" w:rsidRDefault="00026E9F" w:rsidP="00EA7886"/>
          <w:p w14:paraId="7C2EA935" w14:textId="77777777" w:rsidR="00026E9F" w:rsidRPr="00863338" w:rsidRDefault="00026E9F" w:rsidP="00026E9F">
            <w:r>
              <w:t xml:space="preserve">Please note: </w:t>
            </w:r>
            <w:r w:rsidRPr="00863338">
              <w:t>Applications for Fellowship will be subject to the usual institutional regulations regarding plagiarism and academic misconduct.</w:t>
            </w:r>
          </w:p>
          <w:p w14:paraId="0B430D90" w14:textId="5C723178" w:rsidR="00026E9F" w:rsidRDefault="00026E9F" w:rsidP="00EA7886"/>
        </w:tc>
      </w:tr>
    </w:tbl>
    <w:p w14:paraId="64FAB5F8" w14:textId="072F5092" w:rsidR="004F164A" w:rsidRDefault="004F164A" w:rsidP="00026E9F"/>
    <w:p w14:paraId="3D329AC7" w14:textId="77777777" w:rsidR="00026E9F" w:rsidRPr="00026E9F" w:rsidRDefault="00026E9F" w:rsidP="00026E9F">
      <w:pPr>
        <w:rPr>
          <w:noProof/>
          <w:sz w:val="20"/>
          <w:szCs w:val="20"/>
        </w:rPr>
      </w:pPr>
    </w:p>
    <w:p w14:paraId="579236BA" w14:textId="69825E25" w:rsidR="00501795" w:rsidRDefault="00FE2EAB" w:rsidP="00501795">
      <w:r>
        <w:t xml:space="preserve">A summary of </w:t>
      </w:r>
      <w:r w:rsidRPr="009851A0">
        <w:t xml:space="preserve">the assessments </w:t>
      </w:r>
      <w:r>
        <w:t>w</w:t>
      </w:r>
      <w:r w:rsidR="004F164A" w:rsidRPr="009851A0">
        <w:t xml:space="preserve">ithin </w:t>
      </w:r>
      <w:r w:rsidR="00C77BD3" w:rsidRPr="009851A0">
        <w:t>C@N-DO</w:t>
      </w:r>
      <w:r>
        <w:t xml:space="preserve"> is</w:t>
      </w:r>
      <w:r w:rsidR="004F164A" w:rsidRPr="009851A0">
        <w:t xml:space="preserve"> laid out below</w:t>
      </w:r>
      <w:r>
        <w:t xml:space="preserve"> and the </w:t>
      </w:r>
      <w:r w:rsidR="004C5DF8">
        <w:t xml:space="preserve">actual application forms </w:t>
      </w:r>
      <w:r w:rsidR="0058340F">
        <w:t xml:space="preserve">can be found in Appendix 2 below and </w:t>
      </w:r>
      <w:r w:rsidR="00F52560">
        <w:t xml:space="preserve">can be downloaded from </w:t>
      </w:r>
      <w:hyperlink r:id="rId64" w:history="1">
        <w:r w:rsidR="00F52560" w:rsidRPr="00F52560">
          <w:rPr>
            <w:rStyle w:val="Hyperlink"/>
          </w:rPr>
          <w:t>here</w:t>
        </w:r>
      </w:hyperlink>
      <w:r w:rsidR="00F52560">
        <w:t xml:space="preserve">: </w:t>
      </w:r>
      <w:hyperlink r:id="rId65" w:history="1">
        <w:r w:rsidR="00F52560" w:rsidRPr="005B0A3D">
          <w:rPr>
            <w:rStyle w:val="Hyperlink"/>
          </w:rPr>
          <w:t>https://www.northampton.ac.uk/ilt/academic-development/cn-do-assessment-for-fellowship/</w:t>
        </w:r>
      </w:hyperlink>
      <w:r w:rsidR="00F52560">
        <w:t>.</w:t>
      </w:r>
    </w:p>
    <w:p w14:paraId="76B244F7" w14:textId="77777777" w:rsidR="00F52560" w:rsidRPr="009851A0" w:rsidRDefault="00F52560" w:rsidP="00501795"/>
    <w:p w14:paraId="3E351E92" w14:textId="0FC39197" w:rsidR="0074028A" w:rsidRDefault="0074028A" w:rsidP="00501795"/>
    <w:p w14:paraId="5CB50AD8" w14:textId="77777777" w:rsidR="0000317B" w:rsidRDefault="0000317B" w:rsidP="00501795"/>
    <w:p w14:paraId="28277B8B" w14:textId="62AE9AD3" w:rsidR="001E4C84" w:rsidRDefault="001E4C84" w:rsidP="00501795"/>
    <w:p w14:paraId="68892031" w14:textId="69037E08" w:rsidR="00D76462" w:rsidRDefault="00D76462"/>
    <w:tbl>
      <w:tblPr>
        <w:tblStyle w:val="TableGrid"/>
        <w:tblW w:w="0" w:type="auto"/>
        <w:tblLook w:val="04A0" w:firstRow="1" w:lastRow="0" w:firstColumn="1" w:lastColumn="0" w:noHBand="0" w:noVBand="1"/>
      </w:tblPr>
      <w:tblGrid>
        <w:gridCol w:w="3114"/>
        <w:gridCol w:w="4797"/>
        <w:gridCol w:w="1427"/>
      </w:tblGrid>
      <w:tr w:rsidR="00D76462" w14:paraId="0A174BBA" w14:textId="77777777" w:rsidTr="00346B06">
        <w:tc>
          <w:tcPr>
            <w:tcW w:w="9338" w:type="dxa"/>
            <w:gridSpan w:val="3"/>
            <w:tcBorders>
              <w:top w:val="single" w:sz="36" w:space="0" w:color="000000"/>
            </w:tcBorders>
            <w:shd w:val="clear" w:color="auto" w:fill="403152" w:themeFill="accent4" w:themeFillShade="80"/>
          </w:tcPr>
          <w:p w14:paraId="7184AE15" w14:textId="77777777" w:rsidR="00D76462" w:rsidRDefault="00D76462" w:rsidP="008D1527">
            <w:r w:rsidRPr="0031077A">
              <w:rPr>
                <w:b/>
                <w:color w:val="FFFFFF" w:themeColor="background1"/>
              </w:rPr>
              <w:t>C@N-DO Assessment for Associate Fellow (D1)</w:t>
            </w:r>
          </w:p>
        </w:tc>
      </w:tr>
      <w:tr w:rsidR="00D76462" w:rsidRPr="00404178" w14:paraId="2FD8132B" w14:textId="77777777" w:rsidTr="00D57283">
        <w:tc>
          <w:tcPr>
            <w:tcW w:w="3114" w:type="dxa"/>
            <w:vMerge w:val="restart"/>
            <w:shd w:val="clear" w:color="auto" w:fill="403152" w:themeFill="accent4" w:themeFillShade="80"/>
            <w:vAlign w:val="center"/>
          </w:tcPr>
          <w:p w14:paraId="6E0C6736" w14:textId="77777777" w:rsidR="00D57283" w:rsidRDefault="00D57283" w:rsidP="008D1527">
            <w:pPr>
              <w:rPr>
                <w:b/>
                <w:sz w:val="20"/>
                <w:szCs w:val="20"/>
              </w:rPr>
            </w:pPr>
          </w:p>
          <w:p w14:paraId="77FCB297" w14:textId="77777777" w:rsidR="00D57283" w:rsidRDefault="00D57283" w:rsidP="008D1527">
            <w:pPr>
              <w:rPr>
                <w:b/>
                <w:sz w:val="20"/>
                <w:szCs w:val="20"/>
              </w:rPr>
            </w:pPr>
          </w:p>
          <w:p w14:paraId="6F9A07E3" w14:textId="77777777" w:rsidR="00A64934" w:rsidRDefault="00A64934" w:rsidP="008D1527">
            <w:pPr>
              <w:rPr>
                <w:b/>
                <w:sz w:val="20"/>
                <w:szCs w:val="20"/>
              </w:rPr>
            </w:pPr>
          </w:p>
          <w:p w14:paraId="3AC0C7DB" w14:textId="1E3197D2" w:rsidR="00D76462" w:rsidRPr="00404178" w:rsidRDefault="00D76462" w:rsidP="008D1527">
            <w:pPr>
              <w:rPr>
                <w:b/>
                <w:sz w:val="20"/>
                <w:szCs w:val="20"/>
              </w:rPr>
            </w:pPr>
            <w:r w:rsidRPr="00404178">
              <w:rPr>
                <w:b/>
                <w:sz w:val="20"/>
                <w:szCs w:val="20"/>
              </w:rPr>
              <w:t>Assessment</w:t>
            </w:r>
            <w:r w:rsidR="00D57283">
              <w:rPr>
                <w:b/>
                <w:sz w:val="20"/>
                <w:szCs w:val="20"/>
              </w:rPr>
              <w:t xml:space="preserve"> Tasks</w:t>
            </w:r>
          </w:p>
        </w:tc>
        <w:tc>
          <w:tcPr>
            <w:tcW w:w="6224" w:type="dxa"/>
            <w:gridSpan w:val="2"/>
            <w:shd w:val="clear" w:color="auto" w:fill="403152" w:themeFill="accent4" w:themeFillShade="80"/>
          </w:tcPr>
          <w:p w14:paraId="10BFF99F" w14:textId="77777777" w:rsidR="00D76462" w:rsidRPr="00D57283" w:rsidRDefault="00D76462" w:rsidP="008D1527">
            <w:pPr>
              <w:rPr>
                <w:color w:val="FFFFFF" w:themeColor="background1"/>
                <w:sz w:val="20"/>
                <w:szCs w:val="20"/>
              </w:rPr>
            </w:pPr>
            <w:r w:rsidRPr="00D57283">
              <w:rPr>
                <w:color w:val="FFFFFF" w:themeColor="background1"/>
                <w:sz w:val="20"/>
                <w:szCs w:val="20"/>
              </w:rPr>
              <w:t>We are looking for you to demonstrate an understanding of specific aspects of effective teaching, learning support methods and student learning. You should provide evidence of:</w:t>
            </w:r>
          </w:p>
        </w:tc>
      </w:tr>
      <w:tr w:rsidR="00D76462" w:rsidRPr="00404178" w14:paraId="60873669" w14:textId="77777777" w:rsidTr="00026E9F">
        <w:tc>
          <w:tcPr>
            <w:tcW w:w="3114" w:type="dxa"/>
            <w:vMerge/>
            <w:tcBorders>
              <w:bottom w:val="single" w:sz="36" w:space="0" w:color="auto"/>
            </w:tcBorders>
          </w:tcPr>
          <w:p w14:paraId="0F641A43" w14:textId="77777777" w:rsidR="00D76462" w:rsidRPr="00404178" w:rsidRDefault="00D76462" w:rsidP="008D1527">
            <w:pPr>
              <w:rPr>
                <w:sz w:val="20"/>
                <w:szCs w:val="20"/>
              </w:rPr>
            </w:pPr>
          </w:p>
        </w:tc>
        <w:tc>
          <w:tcPr>
            <w:tcW w:w="4797" w:type="dxa"/>
            <w:tcBorders>
              <w:bottom w:val="single" w:sz="36" w:space="0" w:color="auto"/>
            </w:tcBorders>
            <w:shd w:val="clear" w:color="auto" w:fill="403152" w:themeFill="accent4" w:themeFillShade="80"/>
            <w:vAlign w:val="center"/>
          </w:tcPr>
          <w:p w14:paraId="0E503451" w14:textId="77777777" w:rsidR="00D76462" w:rsidRPr="00404178" w:rsidRDefault="00D76462" w:rsidP="008D1527">
            <w:pPr>
              <w:rPr>
                <w:b/>
                <w:color w:val="FFFFFF" w:themeColor="background1"/>
                <w:sz w:val="20"/>
                <w:szCs w:val="20"/>
              </w:rPr>
            </w:pPr>
            <w:r w:rsidRPr="00404178">
              <w:rPr>
                <w:b/>
                <w:color w:val="FFFFFF" w:themeColor="background1"/>
                <w:sz w:val="20"/>
                <w:szCs w:val="20"/>
              </w:rPr>
              <w:t>Relevant UKPSF Criteria</w:t>
            </w:r>
          </w:p>
        </w:tc>
        <w:tc>
          <w:tcPr>
            <w:tcW w:w="1427" w:type="dxa"/>
            <w:tcBorders>
              <w:bottom w:val="single" w:sz="36" w:space="0" w:color="auto"/>
            </w:tcBorders>
            <w:shd w:val="clear" w:color="auto" w:fill="403152" w:themeFill="accent4" w:themeFillShade="80"/>
          </w:tcPr>
          <w:p w14:paraId="35F3AED7" w14:textId="77777777" w:rsidR="00D76462" w:rsidRPr="00404178" w:rsidRDefault="00D76462" w:rsidP="008D1527">
            <w:pPr>
              <w:rPr>
                <w:b/>
                <w:color w:val="FFFFFF" w:themeColor="background1"/>
                <w:sz w:val="20"/>
                <w:szCs w:val="20"/>
              </w:rPr>
            </w:pPr>
            <w:r w:rsidRPr="00404178">
              <w:rPr>
                <w:b/>
                <w:color w:val="FFFFFF" w:themeColor="background1"/>
                <w:sz w:val="20"/>
                <w:szCs w:val="20"/>
              </w:rPr>
              <w:t>Relevant UKPSF Dimensions</w:t>
            </w:r>
          </w:p>
        </w:tc>
      </w:tr>
      <w:tr w:rsidR="00D57283" w14:paraId="3E721FF0" w14:textId="77777777" w:rsidTr="00026E9F">
        <w:trPr>
          <w:trHeight w:val="1807"/>
        </w:trPr>
        <w:tc>
          <w:tcPr>
            <w:tcW w:w="3114" w:type="dxa"/>
            <w:tcBorders>
              <w:top w:val="single" w:sz="36" w:space="0" w:color="auto"/>
              <w:bottom w:val="single" w:sz="12" w:space="0" w:color="FFFFFF" w:themeColor="background1"/>
            </w:tcBorders>
            <w:shd w:val="clear" w:color="auto" w:fill="403152" w:themeFill="accent4" w:themeFillShade="80"/>
          </w:tcPr>
          <w:p w14:paraId="3E3F3ED9" w14:textId="77777777" w:rsidR="00D57283" w:rsidRPr="00F53E2C" w:rsidRDefault="00D57283" w:rsidP="00D57283">
            <w:pPr>
              <w:rPr>
                <w:b/>
                <w:color w:val="FFFFFF" w:themeColor="background1"/>
                <w:sz w:val="22"/>
                <w:szCs w:val="22"/>
              </w:rPr>
            </w:pPr>
            <w:r w:rsidRPr="00F53E2C">
              <w:rPr>
                <w:b/>
                <w:color w:val="FFFFFF" w:themeColor="background1"/>
                <w:sz w:val="22"/>
                <w:szCs w:val="22"/>
              </w:rPr>
              <w:t xml:space="preserve">Part 1: Evaluation of the effectiveness of your role in ONE of the UKPSF Areas of Activity (1-4) focusing on one selected area of your work.     </w:t>
            </w:r>
          </w:p>
          <w:p w14:paraId="1B5AE978" w14:textId="77777777" w:rsidR="00D57283" w:rsidRPr="00F53E2C" w:rsidRDefault="00D57283" w:rsidP="00D57283">
            <w:pPr>
              <w:rPr>
                <w:color w:val="FFFFFF" w:themeColor="background1"/>
                <w:sz w:val="22"/>
                <w:szCs w:val="22"/>
              </w:rPr>
            </w:pPr>
            <w:r w:rsidRPr="00F53E2C">
              <w:rPr>
                <w:color w:val="FFFFFF" w:themeColor="background1"/>
                <w:sz w:val="22"/>
                <w:szCs w:val="22"/>
              </w:rPr>
              <w:t>(c.600-700 words)</w:t>
            </w:r>
          </w:p>
        </w:tc>
        <w:tc>
          <w:tcPr>
            <w:tcW w:w="4797" w:type="dxa"/>
            <w:vMerge w:val="restart"/>
            <w:tcBorders>
              <w:top w:val="single" w:sz="36" w:space="0" w:color="auto"/>
            </w:tcBorders>
            <w:vAlign w:val="center"/>
          </w:tcPr>
          <w:p w14:paraId="6935609D" w14:textId="768025E1" w:rsidR="00D57283" w:rsidRPr="00D57283" w:rsidRDefault="001219F9" w:rsidP="00D57283">
            <w:pPr>
              <w:rPr>
                <w:sz w:val="22"/>
                <w:szCs w:val="22"/>
              </w:rPr>
            </w:pPr>
            <w:r>
              <w:rPr>
                <w:sz w:val="22"/>
                <w:szCs w:val="22"/>
              </w:rPr>
              <w:t xml:space="preserve">D1i </w:t>
            </w:r>
            <w:r w:rsidR="00D57283" w:rsidRPr="00D57283">
              <w:rPr>
                <w:sz w:val="22"/>
                <w:szCs w:val="22"/>
              </w:rPr>
              <w:t xml:space="preserve">Successful engagement with at least two of the five Areas of Activity  </w:t>
            </w:r>
          </w:p>
          <w:p w14:paraId="5258317B" w14:textId="288DF67A" w:rsidR="00D57283" w:rsidRPr="00D57283" w:rsidRDefault="00D57283" w:rsidP="00D57283">
            <w:pPr>
              <w:jc w:val="center"/>
              <w:rPr>
                <w:sz w:val="22"/>
                <w:szCs w:val="22"/>
              </w:rPr>
            </w:pPr>
            <w:r w:rsidRPr="00D57283">
              <w:rPr>
                <w:sz w:val="22"/>
                <w:szCs w:val="22"/>
              </w:rPr>
              <w:t>(ONE in Part 1 Another in Part 2)</w:t>
            </w:r>
          </w:p>
          <w:p w14:paraId="1C6F0FC1" w14:textId="292DAF4D" w:rsidR="00D57283" w:rsidRPr="00D57283" w:rsidRDefault="001219F9" w:rsidP="00D57283">
            <w:pPr>
              <w:rPr>
                <w:sz w:val="22"/>
                <w:szCs w:val="22"/>
              </w:rPr>
            </w:pPr>
            <w:r>
              <w:rPr>
                <w:sz w:val="22"/>
                <w:szCs w:val="22"/>
              </w:rPr>
              <w:t xml:space="preserve">D1ii </w:t>
            </w:r>
            <w:r w:rsidR="00D57283" w:rsidRPr="00D57283">
              <w:rPr>
                <w:sz w:val="22"/>
                <w:szCs w:val="22"/>
              </w:rPr>
              <w:t>Successful engagement in appropriate teaching and practices related to these Areas of Activity</w:t>
            </w:r>
          </w:p>
          <w:p w14:paraId="6BBC314F" w14:textId="2C4D6739" w:rsidR="00D57283" w:rsidRPr="00D57283" w:rsidRDefault="00D57283" w:rsidP="00D57283">
            <w:pPr>
              <w:rPr>
                <w:sz w:val="22"/>
                <w:szCs w:val="22"/>
              </w:rPr>
            </w:pPr>
            <w:r w:rsidRPr="00D57283">
              <w:rPr>
                <w:sz w:val="22"/>
                <w:szCs w:val="22"/>
              </w:rPr>
              <w:t>D1iii Appropriate Core Knowledge and understanding of at least K1 and K2</w:t>
            </w:r>
          </w:p>
          <w:p w14:paraId="2DBC8781" w14:textId="2308D66F" w:rsidR="00D57283" w:rsidRPr="00D57283" w:rsidRDefault="00D57283" w:rsidP="00D57283">
            <w:pPr>
              <w:rPr>
                <w:sz w:val="22"/>
                <w:szCs w:val="22"/>
              </w:rPr>
            </w:pPr>
            <w:r w:rsidRPr="00D57283">
              <w:rPr>
                <w:sz w:val="22"/>
                <w:szCs w:val="22"/>
              </w:rPr>
              <w:t>D1iv A commitment to appropriate Professional Values in facilitating others’ learning</w:t>
            </w:r>
          </w:p>
          <w:p w14:paraId="09BB63E2" w14:textId="2D562E94" w:rsidR="00D57283" w:rsidRPr="00D57283" w:rsidRDefault="001219F9" w:rsidP="00D57283">
            <w:pPr>
              <w:rPr>
                <w:sz w:val="22"/>
                <w:szCs w:val="22"/>
              </w:rPr>
            </w:pPr>
            <w:r>
              <w:rPr>
                <w:sz w:val="22"/>
                <w:szCs w:val="22"/>
              </w:rPr>
              <w:t xml:space="preserve">D1v </w:t>
            </w:r>
            <w:r w:rsidR="00D57283" w:rsidRPr="00D57283">
              <w:rPr>
                <w:sz w:val="22"/>
                <w:szCs w:val="22"/>
              </w:rPr>
              <w:t>Relevant professional practices, subject and pedagogic research and/or scholarship within the above activities</w:t>
            </w:r>
          </w:p>
        </w:tc>
        <w:tc>
          <w:tcPr>
            <w:tcW w:w="1427" w:type="dxa"/>
            <w:vMerge w:val="restart"/>
            <w:tcBorders>
              <w:top w:val="single" w:sz="36" w:space="0" w:color="auto"/>
            </w:tcBorders>
            <w:vAlign w:val="center"/>
          </w:tcPr>
          <w:p w14:paraId="5780CF23" w14:textId="54F10EF1" w:rsidR="00D57283" w:rsidRPr="00D57283" w:rsidRDefault="00D57283" w:rsidP="00D57283">
            <w:pPr>
              <w:jc w:val="center"/>
              <w:rPr>
                <w:sz w:val="22"/>
                <w:szCs w:val="22"/>
              </w:rPr>
            </w:pPr>
            <w:r w:rsidRPr="00D57283">
              <w:rPr>
                <w:sz w:val="22"/>
                <w:szCs w:val="22"/>
              </w:rPr>
              <w:t xml:space="preserve"> </w:t>
            </w:r>
          </w:p>
          <w:p w14:paraId="1CD6EF3F" w14:textId="77777777" w:rsidR="00D57283" w:rsidRPr="00D57283" w:rsidRDefault="00D57283" w:rsidP="00D57283">
            <w:pPr>
              <w:jc w:val="center"/>
              <w:rPr>
                <w:sz w:val="22"/>
                <w:szCs w:val="22"/>
              </w:rPr>
            </w:pPr>
            <w:r w:rsidRPr="00D57283">
              <w:rPr>
                <w:sz w:val="22"/>
                <w:szCs w:val="22"/>
              </w:rPr>
              <w:t xml:space="preserve"> TWO of </w:t>
            </w:r>
          </w:p>
          <w:p w14:paraId="7CA4F915" w14:textId="77777777" w:rsidR="00D57283" w:rsidRPr="00D57283" w:rsidRDefault="00D57283" w:rsidP="00D57283">
            <w:pPr>
              <w:jc w:val="center"/>
              <w:rPr>
                <w:sz w:val="22"/>
                <w:szCs w:val="22"/>
              </w:rPr>
            </w:pPr>
            <w:r w:rsidRPr="00D57283">
              <w:rPr>
                <w:sz w:val="22"/>
                <w:szCs w:val="22"/>
              </w:rPr>
              <w:t>A1, A2, A3, A4</w:t>
            </w:r>
          </w:p>
          <w:p w14:paraId="5FF4A4FB" w14:textId="77777777" w:rsidR="00D57283" w:rsidRPr="00D57283" w:rsidRDefault="00D57283" w:rsidP="00D57283">
            <w:pPr>
              <w:jc w:val="center"/>
              <w:rPr>
                <w:sz w:val="22"/>
                <w:szCs w:val="22"/>
              </w:rPr>
            </w:pPr>
            <w:r w:rsidRPr="00D57283">
              <w:rPr>
                <w:sz w:val="22"/>
                <w:szCs w:val="22"/>
              </w:rPr>
              <w:t>K1 and K2</w:t>
            </w:r>
          </w:p>
          <w:p w14:paraId="74F38CEC" w14:textId="0CC7BC13" w:rsidR="00D57283" w:rsidRPr="00D57283" w:rsidRDefault="00D57283" w:rsidP="00D57283">
            <w:pPr>
              <w:jc w:val="center"/>
              <w:rPr>
                <w:sz w:val="22"/>
                <w:szCs w:val="22"/>
              </w:rPr>
            </w:pPr>
            <w:r w:rsidRPr="00D57283">
              <w:rPr>
                <w:sz w:val="22"/>
                <w:szCs w:val="22"/>
              </w:rPr>
              <w:t>Any of V1-4</w:t>
            </w:r>
          </w:p>
        </w:tc>
      </w:tr>
      <w:tr w:rsidR="00D57283" w14:paraId="4436BDCB" w14:textId="77777777" w:rsidTr="00026E9F">
        <w:trPr>
          <w:trHeight w:val="844"/>
        </w:trPr>
        <w:tc>
          <w:tcPr>
            <w:tcW w:w="3114" w:type="dxa"/>
            <w:tcBorders>
              <w:top w:val="single" w:sz="12" w:space="0" w:color="FFFFFF" w:themeColor="background1"/>
              <w:bottom w:val="single" w:sz="12" w:space="0" w:color="FFFFFF" w:themeColor="background1"/>
            </w:tcBorders>
            <w:shd w:val="clear" w:color="auto" w:fill="403152" w:themeFill="accent4" w:themeFillShade="80"/>
          </w:tcPr>
          <w:p w14:paraId="3AC980A8" w14:textId="77777777" w:rsidR="00D57283" w:rsidRPr="00F53E2C" w:rsidRDefault="00D57283" w:rsidP="00D57283">
            <w:pPr>
              <w:rPr>
                <w:rStyle w:val="Heading2Char"/>
                <w:rFonts w:ascii="Cambria" w:hAnsi="Cambria"/>
                <w:color w:val="FFFFFF" w:themeColor="background1"/>
                <w:sz w:val="22"/>
                <w:szCs w:val="22"/>
              </w:rPr>
            </w:pPr>
            <w:r w:rsidRPr="00F53E2C">
              <w:rPr>
                <w:rStyle w:val="Heading2Char"/>
                <w:rFonts w:ascii="Cambria" w:hAnsi="Cambria"/>
                <w:color w:val="FFFFFF" w:themeColor="background1"/>
                <w:sz w:val="22"/>
                <w:szCs w:val="22"/>
              </w:rPr>
              <w:t xml:space="preserve">Part 2: Account of the Observation of your practice in relation to ONE of the UKPSF Areas of Activity 1-4. </w:t>
            </w:r>
          </w:p>
          <w:p w14:paraId="181CE9CE" w14:textId="1FE48F82" w:rsidR="00D57283" w:rsidRPr="00F53E2C" w:rsidRDefault="00D57283" w:rsidP="00D57283">
            <w:pPr>
              <w:rPr>
                <w:rStyle w:val="Heading2Char"/>
                <w:rFonts w:ascii="Cambria" w:hAnsi="Cambria"/>
                <w:color w:val="FFFFFF" w:themeColor="background1"/>
                <w:sz w:val="22"/>
                <w:szCs w:val="22"/>
              </w:rPr>
            </w:pPr>
            <w:r w:rsidRPr="00F53E2C">
              <w:rPr>
                <w:rFonts w:ascii="Cambria" w:hAnsi="Cambria"/>
                <w:color w:val="FFFFFF" w:themeColor="background1"/>
                <w:sz w:val="22"/>
                <w:szCs w:val="22"/>
              </w:rPr>
              <w:t>(c.600-700 words)</w:t>
            </w:r>
          </w:p>
        </w:tc>
        <w:tc>
          <w:tcPr>
            <w:tcW w:w="4797" w:type="dxa"/>
            <w:vMerge/>
            <w:tcBorders>
              <w:bottom w:val="single" w:sz="36" w:space="0" w:color="auto"/>
            </w:tcBorders>
          </w:tcPr>
          <w:p w14:paraId="28425356" w14:textId="77777777" w:rsidR="00D57283" w:rsidRPr="00D57283" w:rsidRDefault="00D57283" w:rsidP="00D57283">
            <w:pPr>
              <w:rPr>
                <w:sz w:val="22"/>
                <w:szCs w:val="22"/>
              </w:rPr>
            </w:pPr>
          </w:p>
        </w:tc>
        <w:tc>
          <w:tcPr>
            <w:tcW w:w="1427" w:type="dxa"/>
            <w:vMerge/>
            <w:tcBorders>
              <w:bottom w:val="single" w:sz="36" w:space="0" w:color="auto"/>
            </w:tcBorders>
            <w:vAlign w:val="center"/>
          </w:tcPr>
          <w:p w14:paraId="1383D95F" w14:textId="77777777" w:rsidR="00D57283" w:rsidRPr="00D57283" w:rsidRDefault="00D57283" w:rsidP="00D57283">
            <w:pPr>
              <w:jc w:val="center"/>
              <w:rPr>
                <w:sz w:val="22"/>
                <w:szCs w:val="22"/>
              </w:rPr>
            </w:pPr>
          </w:p>
        </w:tc>
      </w:tr>
      <w:tr w:rsidR="00D57283" w14:paraId="0153023A" w14:textId="77777777" w:rsidTr="00026E9F">
        <w:tc>
          <w:tcPr>
            <w:tcW w:w="3114" w:type="dxa"/>
            <w:tcBorders>
              <w:top w:val="single" w:sz="12" w:space="0" w:color="FFFFFF" w:themeColor="background1"/>
            </w:tcBorders>
            <w:shd w:val="clear" w:color="auto" w:fill="403152" w:themeFill="accent4" w:themeFillShade="80"/>
          </w:tcPr>
          <w:p w14:paraId="5907C30B" w14:textId="77777777" w:rsidR="00D57283" w:rsidRPr="00F53E2C" w:rsidRDefault="00D57283" w:rsidP="00D57283">
            <w:pPr>
              <w:rPr>
                <w:rStyle w:val="Heading2Char"/>
                <w:rFonts w:ascii="Cambria" w:hAnsi="Cambria"/>
                <w:color w:val="FFFFFF" w:themeColor="background1"/>
                <w:sz w:val="22"/>
                <w:szCs w:val="22"/>
              </w:rPr>
            </w:pPr>
            <w:r w:rsidRPr="00F53E2C">
              <w:rPr>
                <w:rStyle w:val="Heading2Char"/>
                <w:rFonts w:ascii="Cambria" w:hAnsi="Cambria"/>
                <w:color w:val="FFFFFF" w:themeColor="background1"/>
                <w:sz w:val="22"/>
                <w:szCs w:val="22"/>
              </w:rPr>
              <w:t xml:space="preserve">Part </w:t>
            </w:r>
            <w:proofErr w:type="gramStart"/>
            <w:r w:rsidRPr="00F53E2C">
              <w:rPr>
                <w:rStyle w:val="Heading2Char"/>
                <w:rFonts w:ascii="Cambria" w:hAnsi="Cambria"/>
                <w:color w:val="FFFFFF" w:themeColor="background1"/>
                <w:sz w:val="22"/>
                <w:szCs w:val="22"/>
              </w:rPr>
              <w:t>3 :</w:t>
            </w:r>
            <w:proofErr w:type="gramEnd"/>
            <w:r w:rsidRPr="00F53E2C">
              <w:rPr>
                <w:rStyle w:val="Heading2Char"/>
                <w:rFonts w:ascii="Cambria" w:hAnsi="Cambria"/>
                <w:color w:val="FFFFFF" w:themeColor="background1"/>
                <w:sz w:val="22"/>
                <w:szCs w:val="22"/>
              </w:rPr>
              <w:t xml:space="preserve"> Record of engagement in CPD showing learning &amp; application to practice</w:t>
            </w:r>
            <w:r w:rsidRPr="00F53E2C">
              <w:rPr>
                <w:rFonts w:ascii="Cambria" w:hAnsi="Cambria"/>
                <w:color w:val="FFFFFF" w:themeColor="background1"/>
                <w:sz w:val="22"/>
                <w:szCs w:val="22"/>
              </w:rPr>
              <w:t xml:space="preserve"> (3-6 examples)</w:t>
            </w:r>
          </w:p>
        </w:tc>
        <w:tc>
          <w:tcPr>
            <w:tcW w:w="4797" w:type="dxa"/>
            <w:tcBorders>
              <w:top w:val="single" w:sz="36" w:space="0" w:color="auto"/>
            </w:tcBorders>
          </w:tcPr>
          <w:p w14:paraId="19D251D1" w14:textId="77777777" w:rsidR="00D57283" w:rsidRDefault="00D57283" w:rsidP="00D57283">
            <w:pPr>
              <w:rPr>
                <w:sz w:val="22"/>
                <w:szCs w:val="22"/>
              </w:rPr>
            </w:pPr>
            <w:r w:rsidRPr="00EE4929">
              <w:rPr>
                <w:sz w:val="22"/>
                <w:szCs w:val="22"/>
              </w:rPr>
              <w:t>VI. Successful engagement, where appropriate, in professional development activity related to teaching, learning and assessment responsibilities</w:t>
            </w:r>
          </w:p>
        </w:tc>
        <w:tc>
          <w:tcPr>
            <w:tcW w:w="1427" w:type="dxa"/>
            <w:tcBorders>
              <w:top w:val="single" w:sz="36" w:space="0" w:color="auto"/>
            </w:tcBorders>
            <w:vAlign w:val="center"/>
          </w:tcPr>
          <w:p w14:paraId="34998A14" w14:textId="77777777" w:rsidR="00D57283" w:rsidRDefault="00D57283" w:rsidP="00D57283">
            <w:pPr>
              <w:jc w:val="center"/>
            </w:pPr>
            <w:r w:rsidRPr="00EE4929">
              <w:rPr>
                <w:sz w:val="22"/>
                <w:szCs w:val="22"/>
              </w:rPr>
              <w:t>A5</w:t>
            </w:r>
          </w:p>
        </w:tc>
      </w:tr>
      <w:tr w:rsidR="00704197" w14:paraId="6DEDD6DD" w14:textId="77777777" w:rsidTr="00346B06">
        <w:tc>
          <w:tcPr>
            <w:tcW w:w="9338" w:type="dxa"/>
            <w:gridSpan w:val="3"/>
            <w:tcBorders>
              <w:bottom w:val="single" w:sz="36" w:space="0" w:color="000000"/>
            </w:tcBorders>
            <w:shd w:val="clear" w:color="auto" w:fill="403152" w:themeFill="accent4" w:themeFillShade="80"/>
          </w:tcPr>
          <w:p w14:paraId="3B0C9CF3" w14:textId="2151C1B1" w:rsidR="00704197" w:rsidRPr="00704197" w:rsidRDefault="00704197" w:rsidP="00704197">
            <w:pPr>
              <w:rPr>
                <w:sz w:val="22"/>
                <w:szCs w:val="22"/>
              </w:rPr>
            </w:pPr>
            <w:r w:rsidRPr="00704197">
              <w:rPr>
                <w:sz w:val="22"/>
                <w:szCs w:val="22"/>
              </w:rPr>
              <w:t xml:space="preserve">Each application should be accompanied by submission of TWO references.  </w:t>
            </w:r>
          </w:p>
        </w:tc>
      </w:tr>
    </w:tbl>
    <w:p w14:paraId="4FF1EA95" w14:textId="4716490C" w:rsidR="00D57283" w:rsidRDefault="00D57283" w:rsidP="00D57283"/>
    <w:p w14:paraId="3CFD2D12" w14:textId="77777777" w:rsidR="004C5DF8" w:rsidRDefault="004C5DF8" w:rsidP="00D57283"/>
    <w:tbl>
      <w:tblPr>
        <w:tblStyle w:val="TableGrid"/>
        <w:tblW w:w="0" w:type="auto"/>
        <w:tblLook w:val="04A0" w:firstRow="1" w:lastRow="0" w:firstColumn="1" w:lastColumn="0" w:noHBand="0" w:noVBand="1"/>
      </w:tblPr>
      <w:tblGrid>
        <w:gridCol w:w="3114"/>
        <w:gridCol w:w="4913"/>
        <w:gridCol w:w="1311"/>
      </w:tblGrid>
      <w:tr w:rsidR="00D57283" w14:paraId="25822172" w14:textId="77777777" w:rsidTr="00346B06">
        <w:tc>
          <w:tcPr>
            <w:tcW w:w="9338" w:type="dxa"/>
            <w:gridSpan w:val="3"/>
            <w:tcBorders>
              <w:top w:val="single" w:sz="36" w:space="0" w:color="auto"/>
            </w:tcBorders>
            <w:shd w:val="clear" w:color="auto" w:fill="403152" w:themeFill="accent4" w:themeFillShade="80"/>
          </w:tcPr>
          <w:p w14:paraId="0EC137B0" w14:textId="59AF4F9F" w:rsidR="00D57283" w:rsidRDefault="00D57283" w:rsidP="008D1527">
            <w:r w:rsidRPr="0031077A">
              <w:rPr>
                <w:b/>
                <w:color w:val="FFFFFF" w:themeColor="background1"/>
              </w:rPr>
              <w:t>C@N-DO Fellow (D</w:t>
            </w:r>
            <w:r>
              <w:rPr>
                <w:b/>
                <w:color w:val="FFFFFF" w:themeColor="background1"/>
              </w:rPr>
              <w:t>2</w:t>
            </w:r>
            <w:r w:rsidRPr="0031077A">
              <w:rPr>
                <w:b/>
                <w:color w:val="FFFFFF" w:themeColor="background1"/>
              </w:rPr>
              <w:t>)</w:t>
            </w:r>
          </w:p>
        </w:tc>
      </w:tr>
      <w:tr w:rsidR="00D57283" w:rsidRPr="00404178" w14:paraId="4C0FE72C" w14:textId="77777777" w:rsidTr="008D1527">
        <w:tc>
          <w:tcPr>
            <w:tcW w:w="3114" w:type="dxa"/>
            <w:vMerge w:val="restart"/>
            <w:shd w:val="clear" w:color="auto" w:fill="403152" w:themeFill="accent4" w:themeFillShade="80"/>
            <w:vAlign w:val="center"/>
          </w:tcPr>
          <w:p w14:paraId="031EC534" w14:textId="77777777" w:rsidR="00A64934" w:rsidRPr="00A64934" w:rsidRDefault="00A64934" w:rsidP="008D1527">
            <w:pPr>
              <w:rPr>
                <w:b/>
                <w:sz w:val="22"/>
                <w:szCs w:val="22"/>
              </w:rPr>
            </w:pPr>
          </w:p>
          <w:p w14:paraId="21FFD024" w14:textId="77777777" w:rsidR="00A64934" w:rsidRPr="00A64934" w:rsidRDefault="00A64934" w:rsidP="008D1527">
            <w:pPr>
              <w:rPr>
                <w:b/>
                <w:sz w:val="22"/>
                <w:szCs w:val="22"/>
              </w:rPr>
            </w:pPr>
          </w:p>
          <w:p w14:paraId="5F9516E9" w14:textId="77777777" w:rsidR="00A64934" w:rsidRPr="00A64934" w:rsidRDefault="00A64934" w:rsidP="008D1527">
            <w:pPr>
              <w:rPr>
                <w:b/>
                <w:sz w:val="22"/>
                <w:szCs w:val="22"/>
              </w:rPr>
            </w:pPr>
          </w:p>
          <w:p w14:paraId="0C49E956" w14:textId="6DE0AE8C" w:rsidR="00D57283" w:rsidRPr="00A64934" w:rsidRDefault="00D57283" w:rsidP="008D1527">
            <w:pPr>
              <w:rPr>
                <w:b/>
                <w:sz w:val="20"/>
                <w:szCs w:val="20"/>
              </w:rPr>
            </w:pPr>
            <w:r w:rsidRPr="00A64934">
              <w:rPr>
                <w:b/>
                <w:sz w:val="20"/>
                <w:szCs w:val="20"/>
              </w:rPr>
              <w:t>Assessment</w:t>
            </w:r>
          </w:p>
        </w:tc>
        <w:tc>
          <w:tcPr>
            <w:tcW w:w="6224" w:type="dxa"/>
            <w:gridSpan w:val="2"/>
            <w:shd w:val="clear" w:color="auto" w:fill="403152" w:themeFill="accent4" w:themeFillShade="80"/>
          </w:tcPr>
          <w:p w14:paraId="0A893055" w14:textId="63F2DA28" w:rsidR="00D57283" w:rsidRPr="00704197" w:rsidRDefault="00704197" w:rsidP="008D1527">
            <w:pPr>
              <w:rPr>
                <w:b/>
                <w:color w:val="FFFFFF" w:themeColor="background1"/>
                <w:sz w:val="20"/>
                <w:szCs w:val="20"/>
              </w:rPr>
            </w:pPr>
            <w:r w:rsidRPr="00704197">
              <w:rPr>
                <w:sz w:val="20"/>
                <w:szCs w:val="20"/>
              </w:rPr>
              <w:t>We are looking for you to demonstrate a broad understanding of effective approaches to teaching and learning support as key contributions to high quality student learning. You should provide evidence of:</w:t>
            </w:r>
            <w:r w:rsidR="00D57283" w:rsidRPr="00704197">
              <w:rPr>
                <w:b/>
                <w:color w:val="FFFFFF" w:themeColor="background1"/>
                <w:sz w:val="20"/>
                <w:szCs w:val="20"/>
              </w:rPr>
              <w:t xml:space="preserve"> </w:t>
            </w:r>
          </w:p>
        </w:tc>
      </w:tr>
      <w:tr w:rsidR="00D57283" w:rsidRPr="00404178" w14:paraId="389BA492" w14:textId="77777777" w:rsidTr="00346B06">
        <w:tc>
          <w:tcPr>
            <w:tcW w:w="3114" w:type="dxa"/>
            <w:vMerge/>
            <w:tcBorders>
              <w:bottom w:val="single" w:sz="36" w:space="0" w:color="auto"/>
            </w:tcBorders>
          </w:tcPr>
          <w:p w14:paraId="192468F7" w14:textId="77777777" w:rsidR="00D57283" w:rsidRPr="00A64934" w:rsidRDefault="00D57283" w:rsidP="008D1527">
            <w:pPr>
              <w:rPr>
                <w:sz w:val="22"/>
                <w:szCs w:val="22"/>
              </w:rPr>
            </w:pPr>
          </w:p>
        </w:tc>
        <w:tc>
          <w:tcPr>
            <w:tcW w:w="4913" w:type="dxa"/>
            <w:tcBorders>
              <w:bottom w:val="single" w:sz="36" w:space="0" w:color="auto"/>
            </w:tcBorders>
            <w:shd w:val="clear" w:color="auto" w:fill="403152" w:themeFill="accent4" w:themeFillShade="80"/>
            <w:vAlign w:val="center"/>
          </w:tcPr>
          <w:p w14:paraId="24DB8760" w14:textId="77777777" w:rsidR="00D57283" w:rsidRPr="00A64934" w:rsidRDefault="00D57283" w:rsidP="008D1527">
            <w:pPr>
              <w:rPr>
                <w:b/>
                <w:color w:val="FFFFFF" w:themeColor="background1"/>
                <w:sz w:val="20"/>
                <w:szCs w:val="20"/>
              </w:rPr>
            </w:pPr>
            <w:r w:rsidRPr="00A64934">
              <w:rPr>
                <w:b/>
                <w:color w:val="FFFFFF" w:themeColor="background1"/>
                <w:sz w:val="20"/>
                <w:szCs w:val="20"/>
              </w:rPr>
              <w:t>Relevant UKPSF Criteria</w:t>
            </w:r>
          </w:p>
        </w:tc>
        <w:tc>
          <w:tcPr>
            <w:tcW w:w="1311" w:type="dxa"/>
            <w:tcBorders>
              <w:bottom w:val="single" w:sz="36" w:space="0" w:color="auto"/>
            </w:tcBorders>
            <w:shd w:val="clear" w:color="auto" w:fill="403152" w:themeFill="accent4" w:themeFillShade="80"/>
          </w:tcPr>
          <w:p w14:paraId="14E537D5" w14:textId="77777777" w:rsidR="00D57283" w:rsidRPr="00A64934" w:rsidRDefault="00D57283" w:rsidP="008D1527">
            <w:pPr>
              <w:rPr>
                <w:b/>
                <w:color w:val="FFFFFF" w:themeColor="background1"/>
                <w:sz w:val="20"/>
                <w:szCs w:val="20"/>
              </w:rPr>
            </w:pPr>
            <w:r w:rsidRPr="00A64934">
              <w:rPr>
                <w:b/>
                <w:color w:val="FFFFFF" w:themeColor="background1"/>
                <w:sz w:val="20"/>
                <w:szCs w:val="20"/>
              </w:rPr>
              <w:t>Relevant UKPSF Dimensions</w:t>
            </w:r>
          </w:p>
        </w:tc>
      </w:tr>
      <w:tr w:rsidR="00A64934" w14:paraId="6357B829" w14:textId="77777777" w:rsidTr="00026E9F">
        <w:trPr>
          <w:trHeight w:val="1807"/>
        </w:trPr>
        <w:tc>
          <w:tcPr>
            <w:tcW w:w="3114" w:type="dxa"/>
            <w:tcBorders>
              <w:top w:val="single" w:sz="36" w:space="0" w:color="auto"/>
              <w:bottom w:val="single" w:sz="12" w:space="0" w:color="FFFFFF" w:themeColor="background1"/>
            </w:tcBorders>
            <w:shd w:val="clear" w:color="auto" w:fill="403152" w:themeFill="accent4" w:themeFillShade="80"/>
          </w:tcPr>
          <w:p w14:paraId="5C31B536" w14:textId="570C00FD" w:rsidR="00A64934" w:rsidRPr="00F53E2C" w:rsidRDefault="00A64934" w:rsidP="00A64934">
            <w:pPr>
              <w:rPr>
                <w:b/>
                <w:color w:val="FFFFFF" w:themeColor="background1"/>
                <w:sz w:val="22"/>
                <w:szCs w:val="22"/>
              </w:rPr>
            </w:pPr>
            <w:r w:rsidRPr="00F53E2C">
              <w:rPr>
                <w:b/>
                <w:color w:val="FFFFFF" w:themeColor="background1"/>
                <w:sz w:val="22"/>
                <w:szCs w:val="22"/>
              </w:rPr>
              <w:t xml:space="preserve">Part 1: Critique of the effectiveness of your role in ONE selected area of your work.   </w:t>
            </w:r>
          </w:p>
          <w:p w14:paraId="028ECE9E" w14:textId="77777777" w:rsidR="001E5E45" w:rsidRPr="00F53E2C" w:rsidRDefault="001E5E45" w:rsidP="00A64934">
            <w:pPr>
              <w:rPr>
                <w:b/>
                <w:color w:val="FFFFFF" w:themeColor="background1"/>
                <w:sz w:val="22"/>
                <w:szCs w:val="22"/>
              </w:rPr>
            </w:pPr>
          </w:p>
          <w:p w14:paraId="4DFF527A" w14:textId="77777777" w:rsidR="001E5E45" w:rsidRPr="00F53E2C" w:rsidRDefault="001E5E45" w:rsidP="001E5E45">
            <w:pPr>
              <w:rPr>
                <w:color w:val="FFFFFF" w:themeColor="background1"/>
                <w:sz w:val="22"/>
                <w:szCs w:val="22"/>
              </w:rPr>
            </w:pPr>
            <w:r w:rsidRPr="00F53E2C">
              <w:rPr>
                <w:color w:val="FFFFFF" w:themeColor="background1"/>
                <w:sz w:val="22"/>
                <w:szCs w:val="22"/>
              </w:rPr>
              <w:t>(1500-1800 words)</w:t>
            </w:r>
          </w:p>
          <w:p w14:paraId="53512F30" w14:textId="4BD597E9" w:rsidR="00A64934" w:rsidRPr="00F53E2C" w:rsidRDefault="00A64934" w:rsidP="00A64934">
            <w:pPr>
              <w:rPr>
                <w:b/>
                <w:color w:val="FFFFFF" w:themeColor="background1"/>
                <w:sz w:val="22"/>
                <w:szCs w:val="22"/>
              </w:rPr>
            </w:pPr>
          </w:p>
        </w:tc>
        <w:tc>
          <w:tcPr>
            <w:tcW w:w="4913" w:type="dxa"/>
            <w:vMerge w:val="restart"/>
            <w:tcBorders>
              <w:top w:val="single" w:sz="36" w:space="0" w:color="auto"/>
            </w:tcBorders>
            <w:vAlign w:val="center"/>
          </w:tcPr>
          <w:p w14:paraId="2790C9E3" w14:textId="20D48C5C" w:rsidR="00A64934" w:rsidRDefault="00A64934" w:rsidP="00F53E2C">
            <w:pPr>
              <w:rPr>
                <w:sz w:val="22"/>
                <w:szCs w:val="22"/>
              </w:rPr>
            </w:pPr>
            <w:r>
              <w:rPr>
                <w:sz w:val="22"/>
                <w:szCs w:val="22"/>
              </w:rPr>
              <w:t xml:space="preserve">D2i </w:t>
            </w:r>
            <w:r w:rsidRPr="00EE4929">
              <w:rPr>
                <w:sz w:val="22"/>
                <w:szCs w:val="22"/>
              </w:rPr>
              <w:t>Successful engagement across all five Areas of Activity</w:t>
            </w:r>
          </w:p>
          <w:p w14:paraId="789DE433" w14:textId="12070F00" w:rsidR="00A64934" w:rsidRDefault="00A64934" w:rsidP="00F53E2C">
            <w:pPr>
              <w:rPr>
                <w:sz w:val="22"/>
                <w:szCs w:val="22"/>
              </w:rPr>
            </w:pPr>
            <w:r>
              <w:rPr>
                <w:sz w:val="22"/>
                <w:szCs w:val="22"/>
              </w:rPr>
              <w:t>D2</w:t>
            </w:r>
            <w:r w:rsidR="00CE2028">
              <w:rPr>
                <w:sz w:val="22"/>
                <w:szCs w:val="22"/>
              </w:rPr>
              <w:t>iv</w:t>
            </w:r>
            <w:r w:rsidR="001219F9">
              <w:rPr>
                <w:sz w:val="22"/>
                <w:szCs w:val="22"/>
              </w:rPr>
              <w:t xml:space="preserve"> </w:t>
            </w:r>
            <w:r w:rsidRPr="00EE4929">
              <w:rPr>
                <w:sz w:val="22"/>
                <w:szCs w:val="22"/>
              </w:rPr>
              <w:t xml:space="preserve">Successful engagement </w:t>
            </w:r>
            <w:r>
              <w:rPr>
                <w:sz w:val="22"/>
                <w:szCs w:val="22"/>
              </w:rPr>
              <w:t xml:space="preserve">in </w:t>
            </w:r>
            <w:r w:rsidRPr="004A23EF">
              <w:rPr>
                <w:sz w:val="22"/>
                <w:szCs w:val="22"/>
              </w:rPr>
              <w:t>appropriate teaching practices related to the Areas of Activity</w:t>
            </w:r>
          </w:p>
          <w:p w14:paraId="5C487774" w14:textId="1D2E0E5A" w:rsidR="00A64934" w:rsidRDefault="00CE2028" w:rsidP="00F53E2C">
            <w:pPr>
              <w:rPr>
                <w:sz w:val="22"/>
                <w:szCs w:val="22"/>
              </w:rPr>
            </w:pPr>
            <w:r>
              <w:rPr>
                <w:sz w:val="22"/>
                <w:szCs w:val="22"/>
              </w:rPr>
              <w:t>D2ii</w:t>
            </w:r>
            <w:r w:rsidR="00A64934" w:rsidRPr="00EE4929">
              <w:rPr>
                <w:sz w:val="22"/>
                <w:szCs w:val="22"/>
              </w:rPr>
              <w:t xml:space="preserve"> Appropriate knowledge and understanding across all aspects of Core Knowledge</w:t>
            </w:r>
          </w:p>
          <w:p w14:paraId="631B91F4" w14:textId="20F5EAAB" w:rsidR="00A64934" w:rsidRDefault="00A64934" w:rsidP="00F53E2C">
            <w:pPr>
              <w:rPr>
                <w:sz w:val="22"/>
                <w:szCs w:val="22"/>
              </w:rPr>
            </w:pPr>
            <w:r>
              <w:rPr>
                <w:sz w:val="22"/>
                <w:szCs w:val="22"/>
              </w:rPr>
              <w:t>D2i</w:t>
            </w:r>
            <w:r w:rsidR="00CE2028">
              <w:rPr>
                <w:sz w:val="22"/>
                <w:szCs w:val="22"/>
              </w:rPr>
              <w:t>ii</w:t>
            </w:r>
            <w:r w:rsidRPr="00EE4929">
              <w:rPr>
                <w:sz w:val="22"/>
                <w:szCs w:val="22"/>
              </w:rPr>
              <w:t xml:space="preserve"> A commitment to all the Professional Values</w:t>
            </w:r>
          </w:p>
          <w:p w14:paraId="76574CA6" w14:textId="22A054B1" w:rsidR="00A64934" w:rsidRPr="00D57283" w:rsidRDefault="00A64934" w:rsidP="00F53E2C">
            <w:pPr>
              <w:rPr>
                <w:sz w:val="22"/>
                <w:szCs w:val="22"/>
              </w:rPr>
            </w:pPr>
            <w:r>
              <w:rPr>
                <w:sz w:val="22"/>
                <w:szCs w:val="22"/>
              </w:rPr>
              <w:t>D2v</w:t>
            </w:r>
            <w:r w:rsidRPr="00EE4929">
              <w:rPr>
                <w:sz w:val="22"/>
                <w:szCs w:val="22"/>
              </w:rPr>
              <w:t xml:space="preserve"> Successful incorporation of subject and pedagogic research and/or scholarship within the above activities, as part of an integrated approach to academic practice</w:t>
            </w:r>
          </w:p>
        </w:tc>
        <w:tc>
          <w:tcPr>
            <w:tcW w:w="1311" w:type="dxa"/>
            <w:vMerge w:val="restart"/>
            <w:tcBorders>
              <w:top w:val="single" w:sz="36" w:space="0" w:color="auto"/>
            </w:tcBorders>
            <w:vAlign w:val="center"/>
          </w:tcPr>
          <w:p w14:paraId="0E246356" w14:textId="77777777" w:rsidR="00A64934" w:rsidRPr="00D57283" w:rsidRDefault="00A64934" w:rsidP="00A64934">
            <w:pPr>
              <w:jc w:val="center"/>
              <w:rPr>
                <w:sz w:val="22"/>
                <w:szCs w:val="22"/>
              </w:rPr>
            </w:pPr>
            <w:r w:rsidRPr="00D57283">
              <w:rPr>
                <w:sz w:val="22"/>
                <w:szCs w:val="22"/>
              </w:rPr>
              <w:t xml:space="preserve"> </w:t>
            </w:r>
          </w:p>
          <w:p w14:paraId="12FC2D8E" w14:textId="52AA80E9" w:rsidR="00A64934" w:rsidRPr="00D57283" w:rsidRDefault="00A64934" w:rsidP="00A64934">
            <w:pPr>
              <w:jc w:val="center"/>
              <w:rPr>
                <w:sz w:val="22"/>
                <w:szCs w:val="22"/>
              </w:rPr>
            </w:pPr>
            <w:r w:rsidRPr="00D57283">
              <w:rPr>
                <w:sz w:val="22"/>
                <w:szCs w:val="22"/>
              </w:rPr>
              <w:t>A1, A2, A3, A4</w:t>
            </w:r>
            <w:r w:rsidR="00346B06">
              <w:rPr>
                <w:sz w:val="22"/>
                <w:szCs w:val="22"/>
              </w:rPr>
              <w:t>, A5</w:t>
            </w:r>
          </w:p>
          <w:p w14:paraId="6F6C5FE6" w14:textId="7F6AC8EC" w:rsidR="00A64934" w:rsidRPr="00D57283" w:rsidRDefault="00A64934" w:rsidP="00A64934">
            <w:pPr>
              <w:jc w:val="center"/>
              <w:rPr>
                <w:sz w:val="22"/>
                <w:szCs w:val="22"/>
              </w:rPr>
            </w:pPr>
            <w:r w:rsidRPr="00D57283">
              <w:rPr>
                <w:sz w:val="22"/>
                <w:szCs w:val="22"/>
              </w:rPr>
              <w:t xml:space="preserve">K1 </w:t>
            </w:r>
            <w:r w:rsidR="009C3F33">
              <w:rPr>
                <w:sz w:val="22"/>
                <w:szCs w:val="22"/>
              </w:rPr>
              <w:t>– K6</w:t>
            </w:r>
          </w:p>
          <w:p w14:paraId="2BA7E70D" w14:textId="7E2DBEB1" w:rsidR="00A64934" w:rsidRPr="00D57283" w:rsidRDefault="00A64934" w:rsidP="00A64934">
            <w:pPr>
              <w:jc w:val="center"/>
              <w:rPr>
                <w:sz w:val="22"/>
                <w:szCs w:val="22"/>
              </w:rPr>
            </w:pPr>
            <w:r w:rsidRPr="00D57283">
              <w:rPr>
                <w:sz w:val="22"/>
                <w:szCs w:val="22"/>
              </w:rPr>
              <w:t>V1</w:t>
            </w:r>
            <w:r w:rsidR="009C3F33">
              <w:rPr>
                <w:sz w:val="22"/>
                <w:szCs w:val="22"/>
              </w:rPr>
              <w:t xml:space="preserve"> </w:t>
            </w:r>
            <w:r w:rsidRPr="00D57283">
              <w:rPr>
                <w:sz w:val="22"/>
                <w:szCs w:val="22"/>
              </w:rPr>
              <w:t>-</w:t>
            </w:r>
            <w:r w:rsidR="009C3F33">
              <w:rPr>
                <w:sz w:val="22"/>
                <w:szCs w:val="22"/>
              </w:rPr>
              <w:t xml:space="preserve"> V</w:t>
            </w:r>
            <w:r w:rsidRPr="00D57283">
              <w:rPr>
                <w:sz w:val="22"/>
                <w:szCs w:val="22"/>
              </w:rPr>
              <w:t>4</w:t>
            </w:r>
          </w:p>
        </w:tc>
      </w:tr>
      <w:tr w:rsidR="00A64934" w14:paraId="5770BCA4" w14:textId="77777777" w:rsidTr="00026E9F">
        <w:trPr>
          <w:trHeight w:val="844"/>
        </w:trPr>
        <w:tc>
          <w:tcPr>
            <w:tcW w:w="3114" w:type="dxa"/>
            <w:tcBorders>
              <w:top w:val="single" w:sz="12" w:space="0" w:color="FFFFFF" w:themeColor="background1"/>
              <w:bottom w:val="single" w:sz="12" w:space="0" w:color="FFFFFF" w:themeColor="background1"/>
            </w:tcBorders>
            <w:shd w:val="clear" w:color="auto" w:fill="403152" w:themeFill="accent4" w:themeFillShade="80"/>
          </w:tcPr>
          <w:p w14:paraId="4EDC4C10" w14:textId="4267A2C6" w:rsidR="00A64934" w:rsidRPr="00F53E2C" w:rsidRDefault="001E5E45" w:rsidP="00A64934">
            <w:pPr>
              <w:rPr>
                <w:rStyle w:val="Heading2Char"/>
                <w:rFonts w:asciiTheme="minorHAnsi" w:eastAsiaTheme="minorEastAsia" w:hAnsiTheme="minorHAnsi" w:cstheme="minorBidi"/>
                <w:bCs w:val="0"/>
                <w:color w:val="FFFFFF" w:themeColor="background1"/>
                <w:sz w:val="22"/>
                <w:szCs w:val="22"/>
                <w:lang w:val="en-US"/>
              </w:rPr>
            </w:pPr>
            <w:r w:rsidRPr="00F53E2C">
              <w:rPr>
                <w:b/>
                <w:color w:val="FFFFFF" w:themeColor="background1"/>
                <w:sz w:val="22"/>
                <w:szCs w:val="22"/>
              </w:rPr>
              <w:t xml:space="preserve">Part 2: Discussion of the learning gained from a peer-to-peer observation undertaken of your teaching or student support work (face-to-face or online) </w:t>
            </w:r>
            <w:r w:rsidRPr="00F53E2C">
              <w:rPr>
                <w:color w:val="FFFFFF" w:themeColor="background1"/>
                <w:sz w:val="22"/>
                <w:szCs w:val="22"/>
              </w:rPr>
              <w:t xml:space="preserve">(1300-1600 words)  </w:t>
            </w:r>
          </w:p>
        </w:tc>
        <w:tc>
          <w:tcPr>
            <w:tcW w:w="4913" w:type="dxa"/>
            <w:vMerge/>
            <w:tcBorders>
              <w:bottom w:val="single" w:sz="36" w:space="0" w:color="auto"/>
            </w:tcBorders>
          </w:tcPr>
          <w:p w14:paraId="745ED308" w14:textId="77777777" w:rsidR="00A64934" w:rsidRPr="00D57283" w:rsidRDefault="00A64934" w:rsidP="00A64934">
            <w:pPr>
              <w:rPr>
                <w:sz w:val="22"/>
                <w:szCs w:val="22"/>
              </w:rPr>
            </w:pPr>
          </w:p>
        </w:tc>
        <w:tc>
          <w:tcPr>
            <w:tcW w:w="1311" w:type="dxa"/>
            <w:vMerge/>
            <w:tcBorders>
              <w:bottom w:val="single" w:sz="36" w:space="0" w:color="auto"/>
            </w:tcBorders>
            <w:vAlign w:val="center"/>
          </w:tcPr>
          <w:p w14:paraId="74D2D636" w14:textId="77777777" w:rsidR="00A64934" w:rsidRPr="00D57283" w:rsidRDefault="00A64934" w:rsidP="00A64934">
            <w:pPr>
              <w:jc w:val="center"/>
              <w:rPr>
                <w:sz w:val="22"/>
                <w:szCs w:val="22"/>
              </w:rPr>
            </w:pPr>
          </w:p>
        </w:tc>
      </w:tr>
      <w:tr w:rsidR="00A64934" w14:paraId="0CEC015E" w14:textId="77777777" w:rsidTr="00026E9F">
        <w:tc>
          <w:tcPr>
            <w:tcW w:w="3114" w:type="dxa"/>
            <w:tcBorders>
              <w:top w:val="single" w:sz="12" w:space="0" w:color="FFFFFF" w:themeColor="background1"/>
            </w:tcBorders>
            <w:shd w:val="clear" w:color="auto" w:fill="403152" w:themeFill="accent4" w:themeFillShade="80"/>
          </w:tcPr>
          <w:p w14:paraId="1B01D67E" w14:textId="4A8E66C0" w:rsidR="00A64934" w:rsidRPr="00F53E2C" w:rsidRDefault="001E5E45" w:rsidP="001E5E45">
            <w:pPr>
              <w:rPr>
                <w:rStyle w:val="Heading2Char"/>
                <w:rFonts w:asciiTheme="minorHAnsi" w:hAnsiTheme="minorHAnsi"/>
                <w:color w:val="FFFFFF" w:themeColor="background1"/>
                <w:sz w:val="22"/>
                <w:szCs w:val="22"/>
              </w:rPr>
            </w:pPr>
            <w:r w:rsidRPr="00F53E2C">
              <w:rPr>
                <w:rStyle w:val="Heading2Char"/>
                <w:rFonts w:asciiTheme="minorHAnsi" w:hAnsiTheme="minorHAnsi"/>
                <w:color w:val="FFFFFF" w:themeColor="background1"/>
                <w:sz w:val="22"/>
                <w:szCs w:val="22"/>
              </w:rPr>
              <w:t xml:space="preserve">Part </w:t>
            </w:r>
            <w:proofErr w:type="gramStart"/>
            <w:r w:rsidRPr="00F53E2C">
              <w:rPr>
                <w:rStyle w:val="Heading2Char"/>
                <w:rFonts w:asciiTheme="minorHAnsi" w:hAnsiTheme="minorHAnsi"/>
                <w:color w:val="FFFFFF" w:themeColor="background1"/>
                <w:sz w:val="22"/>
                <w:szCs w:val="22"/>
              </w:rPr>
              <w:t>3 :</w:t>
            </w:r>
            <w:proofErr w:type="gramEnd"/>
            <w:r w:rsidRPr="00F53E2C">
              <w:rPr>
                <w:rStyle w:val="Heading2Char"/>
                <w:rFonts w:asciiTheme="minorHAnsi" w:hAnsiTheme="minorHAnsi"/>
                <w:color w:val="FFFFFF" w:themeColor="background1"/>
                <w:sz w:val="22"/>
                <w:szCs w:val="22"/>
              </w:rPr>
              <w:t xml:space="preserve"> Record of engagement in CPD showing learning &amp; application to practice</w:t>
            </w:r>
            <w:r w:rsidRPr="00F53E2C">
              <w:rPr>
                <w:color w:val="FFFFFF" w:themeColor="background1"/>
                <w:sz w:val="22"/>
                <w:szCs w:val="22"/>
              </w:rPr>
              <w:t xml:space="preserve"> (5-10 Examples)</w:t>
            </w:r>
          </w:p>
        </w:tc>
        <w:tc>
          <w:tcPr>
            <w:tcW w:w="4913" w:type="dxa"/>
            <w:tcBorders>
              <w:top w:val="single" w:sz="36" w:space="0" w:color="auto"/>
            </w:tcBorders>
          </w:tcPr>
          <w:p w14:paraId="308E5D5E" w14:textId="326E2D2A" w:rsidR="00A64934" w:rsidRDefault="009C3F33" w:rsidP="00A64934">
            <w:pPr>
              <w:rPr>
                <w:sz w:val="22"/>
                <w:szCs w:val="22"/>
              </w:rPr>
            </w:pPr>
            <w:r>
              <w:rPr>
                <w:sz w:val="22"/>
                <w:szCs w:val="22"/>
              </w:rPr>
              <w:t xml:space="preserve">D2vi </w:t>
            </w:r>
            <w:r w:rsidRPr="00EE4929">
              <w:rPr>
                <w:sz w:val="22"/>
                <w:szCs w:val="22"/>
              </w:rPr>
              <w:t>Successful engagement in continuing professional development in relation to teaching, learning, assessment and, where appropriate, related professional practices</w:t>
            </w:r>
          </w:p>
        </w:tc>
        <w:tc>
          <w:tcPr>
            <w:tcW w:w="1311" w:type="dxa"/>
            <w:tcBorders>
              <w:top w:val="single" w:sz="36" w:space="0" w:color="auto"/>
            </w:tcBorders>
            <w:vAlign w:val="center"/>
          </w:tcPr>
          <w:p w14:paraId="60A09E76" w14:textId="33CED9B4" w:rsidR="00A64934" w:rsidRDefault="00A64934" w:rsidP="00A64934">
            <w:pPr>
              <w:jc w:val="center"/>
            </w:pPr>
            <w:r w:rsidRPr="00EE4929">
              <w:rPr>
                <w:sz w:val="22"/>
                <w:szCs w:val="22"/>
              </w:rPr>
              <w:t>A5</w:t>
            </w:r>
            <w:r w:rsidR="009C3F33">
              <w:rPr>
                <w:sz w:val="22"/>
                <w:szCs w:val="22"/>
              </w:rPr>
              <w:t>, V3</w:t>
            </w:r>
          </w:p>
        </w:tc>
      </w:tr>
      <w:tr w:rsidR="00704197" w14:paraId="0EF70F28" w14:textId="77777777" w:rsidTr="00346B06">
        <w:tc>
          <w:tcPr>
            <w:tcW w:w="9338" w:type="dxa"/>
            <w:gridSpan w:val="3"/>
            <w:tcBorders>
              <w:bottom w:val="single" w:sz="36" w:space="0" w:color="000000"/>
            </w:tcBorders>
            <w:shd w:val="clear" w:color="auto" w:fill="403152" w:themeFill="accent4" w:themeFillShade="80"/>
          </w:tcPr>
          <w:p w14:paraId="07C440D0" w14:textId="504113D3" w:rsidR="00704197" w:rsidRPr="00704197" w:rsidRDefault="00704197" w:rsidP="00704197">
            <w:pPr>
              <w:rPr>
                <w:sz w:val="22"/>
                <w:szCs w:val="22"/>
              </w:rPr>
            </w:pPr>
            <w:r w:rsidRPr="00704197">
              <w:rPr>
                <w:sz w:val="22"/>
                <w:szCs w:val="22"/>
              </w:rPr>
              <w:t xml:space="preserve">Each application should be accompanied by submission of TWO references.  </w:t>
            </w:r>
          </w:p>
        </w:tc>
      </w:tr>
    </w:tbl>
    <w:p w14:paraId="1F2D6FB2" w14:textId="3DFEAE41" w:rsidR="00F53E2C" w:rsidRDefault="00F53E2C" w:rsidP="00F53E2C"/>
    <w:tbl>
      <w:tblPr>
        <w:tblStyle w:val="TableGrid"/>
        <w:tblW w:w="0" w:type="auto"/>
        <w:tblLook w:val="04A0" w:firstRow="1" w:lastRow="0" w:firstColumn="1" w:lastColumn="0" w:noHBand="0" w:noVBand="1"/>
      </w:tblPr>
      <w:tblGrid>
        <w:gridCol w:w="3114"/>
        <w:gridCol w:w="4913"/>
        <w:gridCol w:w="1311"/>
      </w:tblGrid>
      <w:tr w:rsidR="00F53E2C" w14:paraId="2C414412" w14:textId="77777777" w:rsidTr="00346B06">
        <w:tc>
          <w:tcPr>
            <w:tcW w:w="9338" w:type="dxa"/>
            <w:gridSpan w:val="3"/>
            <w:tcBorders>
              <w:top w:val="single" w:sz="36" w:space="0" w:color="000000"/>
            </w:tcBorders>
            <w:shd w:val="clear" w:color="auto" w:fill="403152" w:themeFill="accent4" w:themeFillShade="80"/>
          </w:tcPr>
          <w:p w14:paraId="2D22D48F" w14:textId="315CE24C" w:rsidR="00F53E2C" w:rsidRDefault="00F53E2C" w:rsidP="008D1527">
            <w:r w:rsidRPr="0031077A">
              <w:rPr>
                <w:b/>
                <w:color w:val="FFFFFF" w:themeColor="background1"/>
              </w:rPr>
              <w:t xml:space="preserve">C@N-DO </w:t>
            </w:r>
            <w:r>
              <w:rPr>
                <w:b/>
                <w:color w:val="FFFFFF" w:themeColor="background1"/>
              </w:rPr>
              <w:t xml:space="preserve">Senior </w:t>
            </w:r>
            <w:r w:rsidRPr="0031077A">
              <w:rPr>
                <w:b/>
                <w:color w:val="FFFFFF" w:themeColor="background1"/>
              </w:rPr>
              <w:t>Fellow (D</w:t>
            </w:r>
            <w:r>
              <w:rPr>
                <w:b/>
                <w:color w:val="FFFFFF" w:themeColor="background1"/>
              </w:rPr>
              <w:t>3</w:t>
            </w:r>
            <w:r w:rsidRPr="0031077A">
              <w:rPr>
                <w:b/>
                <w:color w:val="FFFFFF" w:themeColor="background1"/>
              </w:rPr>
              <w:t>)</w:t>
            </w:r>
          </w:p>
        </w:tc>
      </w:tr>
      <w:tr w:rsidR="00F53E2C" w:rsidRPr="00404178" w14:paraId="5E603F10" w14:textId="77777777" w:rsidTr="008D1527">
        <w:tc>
          <w:tcPr>
            <w:tcW w:w="3114" w:type="dxa"/>
            <w:vMerge w:val="restart"/>
            <w:shd w:val="clear" w:color="auto" w:fill="403152" w:themeFill="accent4" w:themeFillShade="80"/>
            <w:vAlign w:val="center"/>
          </w:tcPr>
          <w:p w14:paraId="5EDD4360" w14:textId="77777777" w:rsidR="00F53E2C" w:rsidRPr="00A64934" w:rsidRDefault="00F53E2C" w:rsidP="008D1527">
            <w:pPr>
              <w:rPr>
                <w:b/>
                <w:sz w:val="22"/>
                <w:szCs w:val="22"/>
              </w:rPr>
            </w:pPr>
          </w:p>
          <w:p w14:paraId="696E95BC" w14:textId="77777777" w:rsidR="00F53E2C" w:rsidRPr="00A64934" w:rsidRDefault="00F53E2C" w:rsidP="008D1527">
            <w:pPr>
              <w:rPr>
                <w:b/>
                <w:sz w:val="22"/>
                <w:szCs w:val="22"/>
              </w:rPr>
            </w:pPr>
          </w:p>
          <w:p w14:paraId="527341A9" w14:textId="77777777" w:rsidR="00F53E2C" w:rsidRPr="00A64934" w:rsidRDefault="00F53E2C" w:rsidP="008D1527">
            <w:pPr>
              <w:rPr>
                <w:b/>
                <w:sz w:val="22"/>
                <w:szCs w:val="22"/>
              </w:rPr>
            </w:pPr>
          </w:p>
          <w:p w14:paraId="0B213852" w14:textId="77777777" w:rsidR="00704197" w:rsidRDefault="00704197" w:rsidP="008D1527">
            <w:pPr>
              <w:rPr>
                <w:b/>
                <w:sz w:val="20"/>
                <w:szCs w:val="20"/>
              </w:rPr>
            </w:pPr>
          </w:p>
          <w:p w14:paraId="2AAACD9B" w14:textId="0AAC32B0" w:rsidR="00F53E2C" w:rsidRPr="00A64934" w:rsidRDefault="00F53E2C" w:rsidP="008D1527">
            <w:pPr>
              <w:rPr>
                <w:b/>
                <w:sz w:val="20"/>
                <w:szCs w:val="20"/>
              </w:rPr>
            </w:pPr>
            <w:r w:rsidRPr="00A64934">
              <w:rPr>
                <w:b/>
                <w:sz w:val="20"/>
                <w:szCs w:val="20"/>
              </w:rPr>
              <w:t>Assessment</w:t>
            </w:r>
          </w:p>
        </w:tc>
        <w:tc>
          <w:tcPr>
            <w:tcW w:w="6224" w:type="dxa"/>
            <w:gridSpan w:val="2"/>
            <w:shd w:val="clear" w:color="auto" w:fill="403152" w:themeFill="accent4" w:themeFillShade="80"/>
          </w:tcPr>
          <w:p w14:paraId="759E8BA5" w14:textId="22C214FF" w:rsidR="00F53E2C" w:rsidRPr="00704197" w:rsidRDefault="00704197" w:rsidP="008D1527">
            <w:pPr>
              <w:rPr>
                <w:b/>
                <w:color w:val="FFFFFF" w:themeColor="background1"/>
                <w:sz w:val="20"/>
                <w:szCs w:val="20"/>
              </w:rPr>
            </w:pPr>
            <w:r w:rsidRPr="00704197">
              <w:rPr>
                <w:sz w:val="20"/>
                <w:szCs w:val="20"/>
              </w:rPr>
              <w:t>We are looking for you to demonstrate a thorough understanding of effective approaches to teaching and learning support as a key contribution to high quality student learning. You should provide evidence of:</w:t>
            </w:r>
          </w:p>
        </w:tc>
      </w:tr>
      <w:tr w:rsidR="00F53E2C" w:rsidRPr="00404178" w14:paraId="253BEF77" w14:textId="77777777" w:rsidTr="00346B06">
        <w:tc>
          <w:tcPr>
            <w:tcW w:w="3114" w:type="dxa"/>
            <w:vMerge/>
            <w:tcBorders>
              <w:bottom w:val="single" w:sz="36" w:space="0" w:color="auto"/>
            </w:tcBorders>
          </w:tcPr>
          <w:p w14:paraId="2D60280C" w14:textId="77777777" w:rsidR="00F53E2C" w:rsidRPr="00A64934" w:rsidRDefault="00F53E2C" w:rsidP="008D1527">
            <w:pPr>
              <w:rPr>
                <w:sz w:val="22"/>
                <w:szCs w:val="22"/>
              </w:rPr>
            </w:pPr>
          </w:p>
        </w:tc>
        <w:tc>
          <w:tcPr>
            <w:tcW w:w="4913" w:type="dxa"/>
            <w:tcBorders>
              <w:bottom w:val="single" w:sz="36" w:space="0" w:color="auto"/>
            </w:tcBorders>
            <w:shd w:val="clear" w:color="auto" w:fill="403152" w:themeFill="accent4" w:themeFillShade="80"/>
            <w:vAlign w:val="center"/>
          </w:tcPr>
          <w:p w14:paraId="5CED2907" w14:textId="77777777" w:rsidR="00F53E2C" w:rsidRPr="00A64934" w:rsidRDefault="00F53E2C" w:rsidP="008D1527">
            <w:pPr>
              <w:rPr>
                <w:b/>
                <w:color w:val="FFFFFF" w:themeColor="background1"/>
                <w:sz w:val="20"/>
                <w:szCs w:val="20"/>
              </w:rPr>
            </w:pPr>
            <w:r w:rsidRPr="00A64934">
              <w:rPr>
                <w:b/>
                <w:color w:val="FFFFFF" w:themeColor="background1"/>
                <w:sz w:val="20"/>
                <w:szCs w:val="20"/>
              </w:rPr>
              <w:t>Relevant UKPSF Criteria</w:t>
            </w:r>
          </w:p>
        </w:tc>
        <w:tc>
          <w:tcPr>
            <w:tcW w:w="1311" w:type="dxa"/>
            <w:tcBorders>
              <w:bottom w:val="single" w:sz="36" w:space="0" w:color="auto"/>
            </w:tcBorders>
            <w:shd w:val="clear" w:color="auto" w:fill="403152" w:themeFill="accent4" w:themeFillShade="80"/>
          </w:tcPr>
          <w:p w14:paraId="114BD520" w14:textId="77777777" w:rsidR="00F53E2C" w:rsidRPr="00A64934" w:rsidRDefault="00F53E2C" w:rsidP="008D1527">
            <w:pPr>
              <w:rPr>
                <w:b/>
                <w:color w:val="FFFFFF" w:themeColor="background1"/>
                <w:sz w:val="20"/>
                <w:szCs w:val="20"/>
              </w:rPr>
            </w:pPr>
            <w:r w:rsidRPr="00A64934">
              <w:rPr>
                <w:b/>
                <w:color w:val="FFFFFF" w:themeColor="background1"/>
                <w:sz w:val="20"/>
                <w:szCs w:val="20"/>
              </w:rPr>
              <w:t>Relevant UKPSF Dimensions</w:t>
            </w:r>
          </w:p>
        </w:tc>
      </w:tr>
      <w:tr w:rsidR="00346B06" w14:paraId="6E1A103C" w14:textId="77777777" w:rsidTr="00026E9F">
        <w:trPr>
          <w:trHeight w:val="1807"/>
        </w:trPr>
        <w:tc>
          <w:tcPr>
            <w:tcW w:w="3114" w:type="dxa"/>
            <w:tcBorders>
              <w:top w:val="single" w:sz="36" w:space="0" w:color="auto"/>
              <w:bottom w:val="single" w:sz="12" w:space="0" w:color="FFFFFF" w:themeColor="background1"/>
            </w:tcBorders>
            <w:shd w:val="clear" w:color="auto" w:fill="403152" w:themeFill="accent4" w:themeFillShade="80"/>
          </w:tcPr>
          <w:p w14:paraId="197EB353" w14:textId="0FC9D646" w:rsidR="00346B06" w:rsidRPr="00E34AE3" w:rsidRDefault="00346B06" w:rsidP="00E34AE3">
            <w:pPr>
              <w:rPr>
                <w:b/>
                <w:sz w:val="22"/>
                <w:szCs w:val="22"/>
              </w:rPr>
            </w:pPr>
            <w:r w:rsidRPr="00E34AE3">
              <w:rPr>
                <w:b/>
                <w:sz w:val="22"/>
                <w:szCs w:val="22"/>
              </w:rPr>
              <w:t xml:space="preserve">Part </w:t>
            </w:r>
            <w:proofErr w:type="gramStart"/>
            <w:r w:rsidRPr="00E34AE3">
              <w:rPr>
                <w:b/>
                <w:sz w:val="22"/>
                <w:szCs w:val="22"/>
              </w:rPr>
              <w:t>1 :</w:t>
            </w:r>
            <w:proofErr w:type="gramEnd"/>
            <w:r w:rsidRPr="00E34AE3">
              <w:rPr>
                <w:b/>
                <w:sz w:val="22"/>
                <w:szCs w:val="22"/>
              </w:rPr>
              <w:t xml:space="preserve"> Case study</w:t>
            </w:r>
            <w:r w:rsidR="002F0432">
              <w:rPr>
                <w:b/>
                <w:sz w:val="22"/>
                <w:szCs w:val="22"/>
              </w:rPr>
              <w:t xml:space="preserve"> </w:t>
            </w:r>
            <w:r w:rsidRPr="00E34AE3">
              <w:rPr>
                <w:b/>
                <w:sz w:val="22"/>
                <w:szCs w:val="22"/>
              </w:rPr>
              <w:t xml:space="preserve">illustrating your impact and influence on the Learning &amp; Teaching Practice of Other(s) </w:t>
            </w:r>
          </w:p>
          <w:p w14:paraId="7E726CD5" w14:textId="77777777" w:rsidR="00346B06" w:rsidRPr="00E34AE3" w:rsidRDefault="00346B06" w:rsidP="00E34AE3">
            <w:pPr>
              <w:rPr>
                <w:sz w:val="22"/>
                <w:szCs w:val="22"/>
              </w:rPr>
            </w:pPr>
          </w:p>
          <w:p w14:paraId="1E034B36" w14:textId="77777777" w:rsidR="00346B06" w:rsidRPr="00E34AE3" w:rsidRDefault="00346B06" w:rsidP="00E34AE3">
            <w:pPr>
              <w:rPr>
                <w:sz w:val="22"/>
                <w:szCs w:val="22"/>
              </w:rPr>
            </w:pPr>
            <w:r w:rsidRPr="00E34AE3">
              <w:rPr>
                <w:sz w:val="22"/>
                <w:szCs w:val="22"/>
              </w:rPr>
              <w:t>(1500-2000 words)</w:t>
            </w:r>
          </w:p>
          <w:p w14:paraId="6C6D3091" w14:textId="23589CA9" w:rsidR="00346B06" w:rsidRPr="00F53E2C" w:rsidRDefault="00346B06" w:rsidP="00CE2028">
            <w:pPr>
              <w:rPr>
                <w:b/>
                <w:color w:val="FFFFFF" w:themeColor="background1"/>
                <w:sz w:val="22"/>
                <w:szCs w:val="22"/>
              </w:rPr>
            </w:pPr>
          </w:p>
        </w:tc>
        <w:tc>
          <w:tcPr>
            <w:tcW w:w="4913" w:type="dxa"/>
            <w:vMerge w:val="restart"/>
            <w:tcBorders>
              <w:top w:val="single" w:sz="36" w:space="0" w:color="auto"/>
            </w:tcBorders>
            <w:vAlign w:val="center"/>
          </w:tcPr>
          <w:p w14:paraId="3E724104" w14:textId="32D171FF" w:rsidR="00346B06" w:rsidRPr="00D456E8" w:rsidRDefault="001219F9" w:rsidP="00346B06">
            <w:pPr>
              <w:rPr>
                <w:sz w:val="22"/>
                <w:szCs w:val="22"/>
              </w:rPr>
            </w:pPr>
            <w:r>
              <w:rPr>
                <w:sz w:val="22"/>
                <w:szCs w:val="22"/>
              </w:rPr>
              <w:t xml:space="preserve">D3i </w:t>
            </w:r>
            <w:r w:rsidR="00346B06" w:rsidRPr="00D456E8">
              <w:rPr>
                <w:sz w:val="22"/>
                <w:szCs w:val="22"/>
              </w:rPr>
              <w:t>Successful engagement across all five Areas of Activity</w:t>
            </w:r>
          </w:p>
          <w:p w14:paraId="4034FA30" w14:textId="67383F80" w:rsidR="00346B06" w:rsidRPr="00D456E8" w:rsidRDefault="001219F9" w:rsidP="00346B06">
            <w:pPr>
              <w:rPr>
                <w:sz w:val="22"/>
                <w:szCs w:val="22"/>
              </w:rPr>
            </w:pPr>
            <w:r>
              <w:rPr>
                <w:sz w:val="22"/>
                <w:szCs w:val="22"/>
              </w:rPr>
              <w:t xml:space="preserve">D3iv </w:t>
            </w:r>
            <w:r w:rsidR="00346B06" w:rsidRPr="00D456E8">
              <w:rPr>
                <w:sz w:val="22"/>
                <w:szCs w:val="22"/>
              </w:rPr>
              <w:t>Successful engagement in appropriate teaching practices related to the Areas of Activity</w:t>
            </w:r>
          </w:p>
          <w:p w14:paraId="67CBFF99" w14:textId="32B7C54C" w:rsidR="00346B06" w:rsidRPr="00D456E8" w:rsidRDefault="001219F9" w:rsidP="00346B06">
            <w:pPr>
              <w:rPr>
                <w:sz w:val="22"/>
                <w:szCs w:val="22"/>
              </w:rPr>
            </w:pPr>
            <w:r>
              <w:rPr>
                <w:sz w:val="22"/>
                <w:szCs w:val="22"/>
              </w:rPr>
              <w:t xml:space="preserve">D3ii </w:t>
            </w:r>
            <w:r w:rsidR="00346B06" w:rsidRPr="00D456E8">
              <w:rPr>
                <w:sz w:val="22"/>
                <w:szCs w:val="22"/>
              </w:rPr>
              <w:t>Appropriate knowledge and understanding across all aspects of Core Knowledge</w:t>
            </w:r>
          </w:p>
          <w:p w14:paraId="2C1315DF" w14:textId="11F8459A" w:rsidR="00346B06" w:rsidRPr="00D456E8" w:rsidRDefault="00346B06" w:rsidP="00346B06">
            <w:pPr>
              <w:rPr>
                <w:sz w:val="22"/>
                <w:szCs w:val="22"/>
              </w:rPr>
            </w:pPr>
            <w:r w:rsidRPr="00D456E8">
              <w:rPr>
                <w:sz w:val="22"/>
                <w:szCs w:val="22"/>
              </w:rPr>
              <w:t>D3iii A commitment to all the Professional Values</w:t>
            </w:r>
          </w:p>
          <w:p w14:paraId="16D3BE9A" w14:textId="023F8B49" w:rsidR="00346B06" w:rsidRPr="00D456E8" w:rsidRDefault="001219F9" w:rsidP="00346B06">
            <w:pPr>
              <w:rPr>
                <w:sz w:val="22"/>
                <w:szCs w:val="22"/>
              </w:rPr>
            </w:pPr>
            <w:r>
              <w:rPr>
                <w:sz w:val="22"/>
                <w:szCs w:val="22"/>
              </w:rPr>
              <w:t xml:space="preserve">D3v </w:t>
            </w:r>
            <w:r w:rsidR="00346B06" w:rsidRPr="00D456E8">
              <w:rPr>
                <w:sz w:val="22"/>
                <w:szCs w:val="22"/>
              </w:rPr>
              <w:t>Successful incorporation of subject and pedagogic research and/ or scholarship within the above activities, as part of an integrated approach to academic practice</w:t>
            </w:r>
          </w:p>
          <w:p w14:paraId="4CA4015D" w14:textId="47659EA6" w:rsidR="00346B06" w:rsidRPr="00D456E8" w:rsidRDefault="00346B06" w:rsidP="00346B06">
            <w:pPr>
              <w:rPr>
                <w:sz w:val="22"/>
                <w:szCs w:val="22"/>
              </w:rPr>
            </w:pPr>
            <w:r w:rsidRPr="00D456E8">
              <w:rPr>
                <w:sz w:val="22"/>
                <w:szCs w:val="22"/>
              </w:rPr>
              <w:t>D3vii Successful co-ordination, support, supervision, management and/ or mentoring of others (whether individuals and/or teams) in relation to teaching and learning</w:t>
            </w:r>
          </w:p>
          <w:p w14:paraId="22573F09" w14:textId="0EC79EBC" w:rsidR="00346B06" w:rsidRPr="00D57283" w:rsidRDefault="00346B06" w:rsidP="00346B06">
            <w:pPr>
              <w:rPr>
                <w:sz w:val="22"/>
                <w:szCs w:val="22"/>
              </w:rPr>
            </w:pPr>
            <w:r>
              <w:rPr>
                <w:sz w:val="22"/>
                <w:szCs w:val="22"/>
              </w:rPr>
              <w:t xml:space="preserve"> </w:t>
            </w:r>
          </w:p>
        </w:tc>
        <w:tc>
          <w:tcPr>
            <w:tcW w:w="1311" w:type="dxa"/>
            <w:vMerge w:val="restart"/>
            <w:tcBorders>
              <w:top w:val="single" w:sz="36" w:space="0" w:color="auto"/>
            </w:tcBorders>
            <w:vAlign w:val="center"/>
          </w:tcPr>
          <w:p w14:paraId="081A0122" w14:textId="77777777" w:rsidR="00346B06" w:rsidRPr="00D57283" w:rsidRDefault="00346B06" w:rsidP="00CE2028">
            <w:pPr>
              <w:jc w:val="center"/>
              <w:rPr>
                <w:sz w:val="22"/>
                <w:szCs w:val="22"/>
              </w:rPr>
            </w:pPr>
            <w:r w:rsidRPr="00D57283">
              <w:rPr>
                <w:sz w:val="22"/>
                <w:szCs w:val="22"/>
              </w:rPr>
              <w:t xml:space="preserve"> </w:t>
            </w:r>
          </w:p>
          <w:p w14:paraId="68AA260E" w14:textId="5CB275E4" w:rsidR="00346B06" w:rsidRPr="00D57283" w:rsidRDefault="00346B06" w:rsidP="00CE2028">
            <w:pPr>
              <w:jc w:val="center"/>
              <w:rPr>
                <w:sz w:val="22"/>
                <w:szCs w:val="22"/>
              </w:rPr>
            </w:pPr>
            <w:r w:rsidRPr="00D57283">
              <w:rPr>
                <w:sz w:val="22"/>
                <w:szCs w:val="22"/>
              </w:rPr>
              <w:t>A1, A2, A3, A4</w:t>
            </w:r>
            <w:r>
              <w:rPr>
                <w:sz w:val="22"/>
                <w:szCs w:val="22"/>
              </w:rPr>
              <w:t>, A5</w:t>
            </w:r>
          </w:p>
          <w:p w14:paraId="6282C379" w14:textId="77777777" w:rsidR="00346B06" w:rsidRPr="00D57283" w:rsidRDefault="00346B06" w:rsidP="00CE2028">
            <w:pPr>
              <w:jc w:val="center"/>
              <w:rPr>
                <w:sz w:val="22"/>
                <w:szCs w:val="22"/>
              </w:rPr>
            </w:pPr>
            <w:r w:rsidRPr="00D57283">
              <w:rPr>
                <w:sz w:val="22"/>
                <w:szCs w:val="22"/>
              </w:rPr>
              <w:t xml:space="preserve">K1 </w:t>
            </w:r>
            <w:r>
              <w:rPr>
                <w:sz w:val="22"/>
                <w:szCs w:val="22"/>
              </w:rPr>
              <w:t>– K6</w:t>
            </w:r>
          </w:p>
          <w:p w14:paraId="4D91D15F" w14:textId="77777777" w:rsidR="00346B06" w:rsidRPr="00D57283" w:rsidRDefault="00346B06" w:rsidP="00CE2028">
            <w:pPr>
              <w:jc w:val="center"/>
              <w:rPr>
                <w:sz w:val="22"/>
                <w:szCs w:val="22"/>
              </w:rPr>
            </w:pPr>
            <w:r w:rsidRPr="00D57283">
              <w:rPr>
                <w:sz w:val="22"/>
                <w:szCs w:val="22"/>
              </w:rPr>
              <w:t>V1</w:t>
            </w:r>
            <w:r>
              <w:rPr>
                <w:sz w:val="22"/>
                <w:szCs w:val="22"/>
              </w:rPr>
              <w:t xml:space="preserve"> </w:t>
            </w:r>
            <w:r w:rsidRPr="00D57283">
              <w:rPr>
                <w:sz w:val="22"/>
                <w:szCs w:val="22"/>
              </w:rPr>
              <w:t>-</w:t>
            </w:r>
            <w:r>
              <w:rPr>
                <w:sz w:val="22"/>
                <w:szCs w:val="22"/>
              </w:rPr>
              <w:t xml:space="preserve"> V</w:t>
            </w:r>
            <w:r w:rsidRPr="00D57283">
              <w:rPr>
                <w:sz w:val="22"/>
                <w:szCs w:val="22"/>
              </w:rPr>
              <w:t>4</w:t>
            </w:r>
          </w:p>
        </w:tc>
      </w:tr>
      <w:tr w:rsidR="00346B06" w14:paraId="53CAA84B" w14:textId="77777777" w:rsidTr="00026E9F">
        <w:trPr>
          <w:trHeight w:val="844"/>
        </w:trPr>
        <w:tc>
          <w:tcPr>
            <w:tcW w:w="3114" w:type="dxa"/>
            <w:tcBorders>
              <w:top w:val="single" w:sz="12" w:space="0" w:color="FFFFFF" w:themeColor="background1"/>
              <w:bottom w:val="single" w:sz="36" w:space="0" w:color="auto"/>
            </w:tcBorders>
            <w:shd w:val="clear" w:color="auto" w:fill="403152" w:themeFill="accent4" w:themeFillShade="80"/>
          </w:tcPr>
          <w:p w14:paraId="77045029" w14:textId="77777777" w:rsidR="00346B06" w:rsidRPr="00346B06" w:rsidRDefault="00346B06" w:rsidP="00CE2028">
            <w:pPr>
              <w:rPr>
                <w:b/>
                <w:sz w:val="22"/>
                <w:szCs w:val="22"/>
              </w:rPr>
            </w:pPr>
            <w:r w:rsidRPr="00346B06">
              <w:rPr>
                <w:b/>
                <w:sz w:val="22"/>
                <w:szCs w:val="22"/>
              </w:rPr>
              <w:t xml:space="preserve">Part </w:t>
            </w:r>
            <w:proofErr w:type="gramStart"/>
            <w:r w:rsidRPr="00346B06">
              <w:rPr>
                <w:b/>
                <w:sz w:val="22"/>
                <w:szCs w:val="22"/>
              </w:rPr>
              <w:t>2 :</w:t>
            </w:r>
            <w:proofErr w:type="gramEnd"/>
            <w:r w:rsidRPr="00346B06">
              <w:rPr>
                <w:b/>
                <w:sz w:val="22"/>
                <w:szCs w:val="22"/>
              </w:rPr>
              <w:t xml:space="preserve"> Case study of a minimum of 2 instances of your engagement in effective support and mentoring of others through peer-to-peer review of teaching (face-to-face or online) </w:t>
            </w:r>
          </w:p>
          <w:p w14:paraId="593A5B20" w14:textId="77777777" w:rsidR="00346B06" w:rsidRDefault="00346B06" w:rsidP="00CE2028">
            <w:pPr>
              <w:rPr>
                <w:sz w:val="22"/>
                <w:szCs w:val="22"/>
              </w:rPr>
            </w:pPr>
            <w:r w:rsidRPr="00346B06">
              <w:rPr>
                <w:sz w:val="22"/>
                <w:szCs w:val="22"/>
              </w:rPr>
              <w:t>(2000 words)</w:t>
            </w:r>
          </w:p>
          <w:p w14:paraId="78EDCF1F" w14:textId="59A9915C" w:rsidR="00346B06" w:rsidRPr="00346B06" w:rsidRDefault="00346B06" w:rsidP="00CE2028">
            <w:pPr>
              <w:rPr>
                <w:rStyle w:val="Heading2Char"/>
                <w:rFonts w:asciiTheme="minorHAnsi" w:eastAsiaTheme="minorEastAsia" w:hAnsiTheme="minorHAnsi" w:cstheme="minorBidi"/>
                <w:bCs w:val="0"/>
                <w:color w:val="FFFFFF" w:themeColor="background1"/>
                <w:sz w:val="22"/>
                <w:szCs w:val="22"/>
                <w:lang w:val="en-US"/>
              </w:rPr>
            </w:pPr>
          </w:p>
        </w:tc>
        <w:tc>
          <w:tcPr>
            <w:tcW w:w="4913" w:type="dxa"/>
            <w:vMerge/>
          </w:tcPr>
          <w:p w14:paraId="562FC5E1" w14:textId="77777777" w:rsidR="00346B06" w:rsidRPr="00D57283" w:rsidRDefault="00346B06" w:rsidP="00CE2028">
            <w:pPr>
              <w:rPr>
                <w:sz w:val="22"/>
                <w:szCs w:val="22"/>
              </w:rPr>
            </w:pPr>
          </w:p>
        </w:tc>
        <w:tc>
          <w:tcPr>
            <w:tcW w:w="1311" w:type="dxa"/>
            <w:vMerge/>
            <w:vAlign w:val="center"/>
          </w:tcPr>
          <w:p w14:paraId="01C73F0E" w14:textId="77777777" w:rsidR="00346B06" w:rsidRPr="00D57283" w:rsidRDefault="00346B06" w:rsidP="00CE2028">
            <w:pPr>
              <w:jc w:val="center"/>
              <w:rPr>
                <w:sz w:val="22"/>
                <w:szCs w:val="22"/>
              </w:rPr>
            </w:pPr>
          </w:p>
        </w:tc>
      </w:tr>
      <w:tr w:rsidR="00346B06" w14:paraId="3D303004" w14:textId="77777777" w:rsidTr="00346B06">
        <w:trPr>
          <w:trHeight w:val="844"/>
        </w:trPr>
        <w:tc>
          <w:tcPr>
            <w:tcW w:w="3114" w:type="dxa"/>
            <w:tcBorders>
              <w:top w:val="single" w:sz="36" w:space="0" w:color="auto"/>
              <w:bottom w:val="single" w:sz="36" w:space="0" w:color="auto"/>
            </w:tcBorders>
            <w:shd w:val="clear" w:color="auto" w:fill="403152" w:themeFill="accent4" w:themeFillShade="80"/>
          </w:tcPr>
          <w:p w14:paraId="2E512FDF" w14:textId="77777777" w:rsidR="00346B06" w:rsidRPr="00346B06" w:rsidRDefault="00346B06" w:rsidP="00346B06">
            <w:pPr>
              <w:rPr>
                <w:b/>
                <w:sz w:val="22"/>
                <w:szCs w:val="22"/>
              </w:rPr>
            </w:pPr>
            <w:r w:rsidRPr="00346B06">
              <w:rPr>
                <w:b/>
                <w:sz w:val="22"/>
                <w:szCs w:val="22"/>
              </w:rPr>
              <w:t>Part 3 - Discussion relating the above to your sustained evolution as an effective HE L&amp;T practitioner and educational leader</w:t>
            </w:r>
          </w:p>
          <w:p w14:paraId="21791ECF" w14:textId="77777777" w:rsidR="00346B06" w:rsidRDefault="00346B06" w:rsidP="00CE2028">
            <w:pPr>
              <w:rPr>
                <w:sz w:val="22"/>
                <w:szCs w:val="22"/>
              </w:rPr>
            </w:pPr>
            <w:r w:rsidRPr="00C946C1">
              <w:rPr>
                <w:sz w:val="22"/>
                <w:szCs w:val="22"/>
              </w:rPr>
              <w:t>(2000 words)</w:t>
            </w:r>
          </w:p>
          <w:p w14:paraId="0FF6491A" w14:textId="315192CA" w:rsidR="00346B06" w:rsidRPr="00346B06" w:rsidRDefault="00346B06" w:rsidP="00CE2028"/>
        </w:tc>
        <w:tc>
          <w:tcPr>
            <w:tcW w:w="4913" w:type="dxa"/>
            <w:vMerge/>
            <w:tcBorders>
              <w:bottom w:val="single" w:sz="36" w:space="0" w:color="auto"/>
            </w:tcBorders>
          </w:tcPr>
          <w:p w14:paraId="765F2868" w14:textId="77777777" w:rsidR="00346B06" w:rsidRPr="00D57283" w:rsidRDefault="00346B06" w:rsidP="00CE2028">
            <w:pPr>
              <w:rPr>
                <w:sz w:val="22"/>
                <w:szCs w:val="22"/>
              </w:rPr>
            </w:pPr>
          </w:p>
        </w:tc>
        <w:tc>
          <w:tcPr>
            <w:tcW w:w="1311" w:type="dxa"/>
            <w:vMerge/>
            <w:tcBorders>
              <w:bottom w:val="single" w:sz="36" w:space="0" w:color="auto"/>
            </w:tcBorders>
            <w:vAlign w:val="center"/>
          </w:tcPr>
          <w:p w14:paraId="3B9E264D" w14:textId="77777777" w:rsidR="00346B06" w:rsidRPr="00D57283" w:rsidRDefault="00346B06" w:rsidP="00CE2028">
            <w:pPr>
              <w:jc w:val="center"/>
              <w:rPr>
                <w:sz w:val="22"/>
                <w:szCs w:val="22"/>
              </w:rPr>
            </w:pPr>
          </w:p>
        </w:tc>
      </w:tr>
      <w:tr w:rsidR="00CE2028" w14:paraId="0AEFF4E8" w14:textId="77777777" w:rsidTr="00346B06">
        <w:tc>
          <w:tcPr>
            <w:tcW w:w="3114" w:type="dxa"/>
            <w:tcBorders>
              <w:top w:val="single" w:sz="36" w:space="0" w:color="auto"/>
            </w:tcBorders>
            <w:shd w:val="clear" w:color="auto" w:fill="403152" w:themeFill="accent4" w:themeFillShade="80"/>
          </w:tcPr>
          <w:p w14:paraId="20A72589" w14:textId="1CFE67B8" w:rsidR="00CE2028" w:rsidRPr="00F53E2C" w:rsidRDefault="00CE2028" w:rsidP="00CE2028">
            <w:pPr>
              <w:rPr>
                <w:rStyle w:val="Heading2Char"/>
                <w:rFonts w:asciiTheme="minorHAnsi" w:hAnsiTheme="minorHAnsi"/>
                <w:color w:val="FFFFFF" w:themeColor="background1"/>
                <w:sz w:val="22"/>
                <w:szCs w:val="22"/>
              </w:rPr>
            </w:pPr>
            <w:r w:rsidRPr="00F53E2C">
              <w:rPr>
                <w:rStyle w:val="Heading2Char"/>
                <w:rFonts w:asciiTheme="minorHAnsi" w:hAnsiTheme="minorHAnsi"/>
                <w:color w:val="FFFFFF" w:themeColor="background1"/>
                <w:sz w:val="22"/>
                <w:szCs w:val="22"/>
              </w:rPr>
              <w:t xml:space="preserve">Part </w:t>
            </w:r>
            <w:proofErr w:type="gramStart"/>
            <w:r w:rsidR="00D456E8">
              <w:rPr>
                <w:rStyle w:val="Heading2Char"/>
                <w:rFonts w:asciiTheme="minorHAnsi" w:hAnsiTheme="minorHAnsi"/>
                <w:color w:val="FFFFFF" w:themeColor="background1"/>
                <w:sz w:val="22"/>
                <w:szCs w:val="22"/>
              </w:rPr>
              <w:t>4</w:t>
            </w:r>
            <w:r w:rsidRPr="00F53E2C">
              <w:rPr>
                <w:rStyle w:val="Heading2Char"/>
                <w:rFonts w:asciiTheme="minorHAnsi" w:hAnsiTheme="minorHAnsi"/>
                <w:color w:val="FFFFFF" w:themeColor="background1"/>
                <w:sz w:val="22"/>
                <w:szCs w:val="22"/>
              </w:rPr>
              <w:t xml:space="preserve"> :</w:t>
            </w:r>
            <w:proofErr w:type="gramEnd"/>
            <w:r w:rsidRPr="00F53E2C">
              <w:rPr>
                <w:rStyle w:val="Heading2Char"/>
                <w:rFonts w:asciiTheme="minorHAnsi" w:hAnsiTheme="minorHAnsi"/>
                <w:color w:val="FFFFFF" w:themeColor="background1"/>
                <w:sz w:val="22"/>
                <w:szCs w:val="22"/>
              </w:rPr>
              <w:t xml:space="preserve"> Record of engagement in CPD showing learning &amp; application to practice</w:t>
            </w:r>
            <w:r w:rsidRPr="00F53E2C">
              <w:rPr>
                <w:color w:val="FFFFFF" w:themeColor="background1"/>
                <w:sz w:val="22"/>
                <w:szCs w:val="22"/>
              </w:rPr>
              <w:t xml:space="preserve"> (5-10 Examples)</w:t>
            </w:r>
          </w:p>
        </w:tc>
        <w:tc>
          <w:tcPr>
            <w:tcW w:w="4913" w:type="dxa"/>
            <w:tcBorders>
              <w:top w:val="single" w:sz="36" w:space="0" w:color="auto"/>
            </w:tcBorders>
          </w:tcPr>
          <w:p w14:paraId="4757AC8B" w14:textId="57EB9D65" w:rsidR="00CE2028" w:rsidRPr="00D456E8" w:rsidRDefault="00D456E8" w:rsidP="00CE2028">
            <w:pPr>
              <w:rPr>
                <w:sz w:val="22"/>
                <w:szCs w:val="22"/>
              </w:rPr>
            </w:pPr>
            <w:r w:rsidRPr="00D456E8">
              <w:rPr>
                <w:sz w:val="22"/>
                <w:szCs w:val="22"/>
              </w:rPr>
              <w:t>D3</w:t>
            </w:r>
            <w:r w:rsidR="001219F9">
              <w:rPr>
                <w:sz w:val="22"/>
                <w:szCs w:val="22"/>
              </w:rPr>
              <w:t xml:space="preserve">vi </w:t>
            </w:r>
            <w:r w:rsidRPr="00D456E8">
              <w:rPr>
                <w:sz w:val="22"/>
                <w:szCs w:val="22"/>
              </w:rPr>
              <w:t>Successful engagement in continuing professional development in relation to teaching, learning, assessment, scholarship and, as appropriate, related academic or professional practices</w:t>
            </w:r>
            <w:r>
              <w:rPr>
                <w:sz w:val="22"/>
                <w:szCs w:val="22"/>
              </w:rPr>
              <w:t>.</w:t>
            </w:r>
          </w:p>
        </w:tc>
        <w:tc>
          <w:tcPr>
            <w:tcW w:w="1311" w:type="dxa"/>
            <w:tcBorders>
              <w:top w:val="single" w:sz="36" w:space="0" w:color="auto"/>
            </w:tcBorders>
            <w:vAlign w:val="center"/>
          </w:tcPr>
          <w:p w14:paraId="09833E0B" w14:textId="77777777" w:rsidR="00CE2028" w:rsidRDefault="00CE2028" w:rsidP="00CE2028">
            <w:pPr>
              <w:jc w:val="center"/>
            </w:pPr>
            <w:r w:rsidRPr="00EE4929">
              <w:rPr>
                <w:sz w:val="22"/>
                <w:szCs w:val="22"/>
              </w:rPr>
              <w:t>A5</w:t>
            </w:r>
            <w:r>
              <w:rPr>
                <w:sz w:val="22"/>
                <w:szCs w:val="22"/>
              </w:rPr>
              <w:t>, V3</w:t>
            </w:r>
          </w:p>
        </w:tc>
      </w:tr>
      <w:tr w:rsidR="00346B06" w14:paraId="0ADE61C1" w14:textId="77777777" w:rsidTr="00346B06">
        <w:tc>
          <w:tcPr>
            <w:tcW w:w="9338" w:type="dxa"/>
            <w:gridSpan w:val="3"/>
            <w:tcBorders>
              <w:bottom w:val="single" w:sz="36" w:space="0" w:color="000000"/>
            </w:tcBorders>
            <w:shd w:val="clear" w:color="auto" w:fill="403152" w:themeFill="accent4" w:themeFillShade="80"/>
          </w:tcPr>
          <w:p w14:paraId="114B2530" w14:textId="1A0C10CC" w:rsidR="00346B06" w:rsidRPr="00346B06" w:rsidRDefault="00346B06" w:rsidP="00346B06">
            <w:r w:rsidRPr="009851A0">
              <w:t>Each application should be accompanied by submission of TWO references.  For Senior Fellow these should include at least ONE from someone external to the institution.</w:t>
            </w:r>
          </w:p>
        </w:tc>
      </w:tr>
    </w:tbl>
    <w:p w14:paraId="1F230F6D" w14:textId="35DEFF44" w:rsidR="004C5DF8" w:rsidRDefault="004C5DF8" w:rsidP="00501795"/>
    <w:tbl>
      <w:tblPr>
        <w:tblStyle w:val="TableGrid"/>
        <w:tblW w:w="0" w:type="auto"/>
        <w:tblLook w:val="04A0" w:firstRow="1" w:lastRow="0" w:firstColumn="1" w:lastColumn="0" w:noHBand="0" w:noVBand="1"/>
      </w:tblPr>
      <w:tblGrid>
        <w:gridCol w:w="9288"/>
      </w:tblGrid>
      <w:tr w:rsidR="00DE61ED" w14:paraId="0479132F" w14:textId="77777777" w:rsidTr="00DE61ED">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6FFB2206" w14:textId="77777777" w:rsidR="00DE61ED" w:rsidRDefault="00DE61ED" w:rsidP="00501795"/>
          <w:p w14:paraId="567043C0" w14:textId="77777777" w:rsidR="00DE61ED" w:rsidRDefault="00DE61ED" w:rsidP="00501795">
            <w:r>
              <w:t>Please note:</w:t>
            </w:r>
          </w:p>
          <w:p w14:paraId="62EDD6BC" w14:textId="77777777" w:rsidR="00DE61ED" w:rsidRDefault="00DE61ED" w:rsidP="00501795"/>
          <w:p w14:paraId="5953C9AE" w14:textId="5787CE31" w:rsidR="00DE61ED" w:rsidRDefault="000B22B3" w:rsidP="00DE61ED">
            <w:pPr>
              <w:rPr>
                <w:b/>
              </w:rPr>
            </w:pPr>
            <w:r>
              <w:rPr>
                <w:b/>
              </w:rPr>
              <w:t>Advance HE</w:t>
            </w:r>
            <w:r w:rsidR="00DE61ED" w:rsidRPr="009A125F">
              <w:rPr>
                <w:b/>
              </w:rPr>
              <w:t xml:space="preserve"> Accreditation of C@N-DO is awarded specifically with respect to the assessment processes and assessment tasks as submitted to </w:t>
            </w:r>
            <w:r w:rsidR="00BF3632">
              <w:rPr>
                <w:b/>
              </w:rPr>
              <w:t>Advance HE</w:t>
            </w:r>
            <w:r w:rsidR="00DE61ED" w:rsidRPr="009A125F">
              <w:rPr>
                <w:b/>
              </w:rPr>
              <w:t>.  It is not possible to award Fellowships through C@N-DO except on the basis of these assessment tasks</w:t>
            </w:r>
            <w:r w:rsidR="00DE61ED">
              <w:t xml:space="preserve">.  </w:t>
            </w:r>
            <w:r w:rsidR="00DE61ED" w:rsidRPr="001C45A9">
              <w:rPr>
                <w:b/>
              </w:rPr>
              <w:t>Candidates should ensure they read the assessment tasks carefully and follow the instructions given.</w:t>
            </w:r>
          </w:p>
          <w:p w14:paraId="0938A8EE" w14:textId="5DB5681C" w:rsidR="00263194" w:rsidRDefault="00263194" w:rsidP="00DE61ED">
            <w:pPr>
              <w:rPr>
                <w:b/>
              </w:rPr>
            </w:pPr>
          </w:p>
          <w:p w14:paraId="1367D61D" w14:textId="7BADD374" w:rsidR="00263194" w:rsidRDefault="00263194" w:rsidP="00DE61ED">
            <w:r>
              <w:rPr>
                <w:b/>
              </w:rPr>
              <w:t xml:space="preserve">Assessment for PFHEA will be by direct submission to </w:t>
            </w:r>
            <w:r w:rsidR="00BF3632">
              <w:rPr>
                <w:b/>
              </w:rPr>
              <w:t>Advance HE</w:t>
            </w:r>
            <w:r w:rsidR="00BF3632">
              <w:rPr>
                <w:b/>
              </w:rPr>
              <w:t xml:space="preserve"> </w:t>
            </w:r>
            <w:r>
              <w:rPr>
                <w:b/>
              </w:rPr>
              <w:t xml:space="preserve">and information about the task can be found on the </w:t>
            </w:r>
            <w:r w:rsidR="00BF3632">
              <w:rPr>
                <w:b/>
              </w:rPr>
              <w:t>Advance HE</w:t>
            </w:r>
            <w:r>
              <w:rPr>
                <w:b/>
              </w:rPr>
              <w:t xml:space="preserve"> website.</w:t>
            </w:r>
          </w:p>
          <w:p w14:paraId="64394781" w14:textId="2BE3F2FE" w:rsidR="00DE61ED" w:rsidRDefault="00DE61ED" w:rsidP="00501795"/>
        </w:tc>
      </w:tr>
    </w:tbl>
    <w:p w14:paraId="4A468E2B" w14:textId="77777777" w:rsidR="004C5DF8" w:rsidRPr="009851A0" w:rsidRDefault="004C5DF8" w:rsidP="00501795">
      <w:pPr>
        <w:sectPr w:rsidR="004C5DF8" w:rsidRPr="009851A0" w:rsidSect="004F0BD9">
          <w:footerReference w:type="even" r:id="rId66"/>
          <w:footerReference w:type="default" r:id="rId67"/>
          <w:pgSz w:w="11900" w:h="16840"/>
          <w:pgMar w:top="992" w:right="1134" w:bottom="851" w:left="1418" w:header="709" w:footer="709" w:gutter="0"/>
          <w:cols w:space="708"/>
          <w:docGrid w:linePitch="360"/>
        </w:sectPr>
      </w:pPr>
    </w:p>
    <w:p w14:paraId="0D0CF08B" w14:textId="17FFE6E6" w:rsidR="00F52560" w:rsidRPr="00703FED" w:rsidRDefault="00C86A04" w:rsidP="00703FED">
      <w:pPr>
        <w:pStyle w:val="Heading3"/>
        <w:numPr>
          <w:ilvl w:val="0"/>
          <w:numId w:val="0"/>
        </w:numPr>
      </w:pPr>
      <w:r w:rsidRPr="005946D3">
        <w:lastRenderedPageBreak/>
        <w:t xml:space="preserve">More information on </w:t>
      </w:r>
      <w:r w:rsidR="00F52560">
        <w:t>Assessment for HEA Fellowship</w:t>
      </w:r>
    </w:p>
    <w:p w14:paraId="6AF6598C" w14:textId="0A74CE48" w:rsidR="00DA518F" w:rsidRPr="005946D3" w:rsidRDefault="008D1527" w:rsidP="00703FED">
      <w:pPr>
        <w:pStyle w:val="Heading4"/>
      </w:pPr>
      <w:r>
        <w:t>Fellowship References</w:t>
      </w:r>
    </w:p>
    <w:p w14:paraId="3E09CB71" w14:textId="77777777" w:rsidR="00C86A04" w:rsidRPr="005946D3" w:rsidRDefault="00C86A04" w:rsidP="00C16E71">
      <w:pPr>
        <w:rPr>
          <w:b/>
        </w:rPr>
      </w:pPr>
    </w:p>
    <w:p w14:paraId="56C8133E" w14:textId="162C1B51" w:rsidR="00C86A04" w:rsidRPr="008D1527" w:rsidRDefault="00C86A04" w:rsidP="00C16E71">
      <w:pPr>
        <w:rPr>
          <w:b/>
        </w:rPr>
      </w:pPr>
      <w:r w:rsidRPr="005946D3">
        <w:rPr>
          <w:b/>
        </w:rPr>
        <w:t>What is the role of the referees?</w:t>
      </w:r>
    </w:p>
    <w:p w14:paraId="58D517BF" w14:textId="1277AB41" w:rsidR="004E6175" w:rsidRDefault="00C86A04" w:rsidP="005946D3">
      <w:r>
        <w:t>The role of the referees is that they should give ‘</w:t>
      </w:r>
      <w:r w:rsidRPr="00C86A04">
        <w:t>an informed peer review of your eligibility for Fellow</w:t>
      </w:r>
      <w:r>
        <w:t xml:space="preserve">ship (in the selected category) </w:t>
      </w:r>
      <w:r w:rsidRPr="00C86A04">
        <w:t>using their knowledge of your work and the context in which you teach and/or support learning</w:t>
      </w:r>
      <w:r w:rsidR="005946D3">
        <w:t>’</w:t>
      </w:r>
      <w:r>
        <w:t xml:space="preserve"> (</w:t>
      </w:r>
      <w:r w:rsidR="006A4591" w:rsidRPr="006A4591">
        <w:rPr>
          <w:bCs/>
        </w:rPr>
        <w:t>Advance HE</w:t>
      </w:r>
      <w:r>
        <w:t>).</w:t>
      </w:r>
      <w:r w:rsidR="00C87E13">
        <w:t xml:space="preserve">  The reference is used by the panel to authenticate the practice claimed in your personal submission.</w:t>
      </w:r>
    </w:p>
    <w:p w14:paraId="2F15E872" w14:textId="2FF28A8B" w:rsidR="004E6175" w:rsidRDefault="004E6175" w:rsidP="004E6175"/>
    <w:tbl>
      <w:tblPr>
        <w:tblStyle w:val="TableGrid"/>
        <w:tblW w:w="0" w:type="auto"/>
        <w:tblLook w:val="04A0" w:firstRow="1" w:lastRow="0" w:firstColumn="1" w:lastColumn="0" w:noHBand="0" w:noVBand="1"/>
      </w:tblPr>
      <w:tblGrid>
        <w:gridCol w:w="8960"/>
      </w:tblGrid>
      <w:tr w:rsidR="004E6175" w14:paraId="4A8EEDC7" w14:textId="77777777" w:rsidTr="002659A0">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76831FDF" w14:textId="77777777" w:rsidR="004E6175" w:rsidRDefault="004E6175" w:rsidP="002659A0"/>
          <w:p w14:paraId="1F6AB2A3" w14:textId="77777777" w:rsidR="004E6175" w:rsidRPr="004E6175" w:rsidRDefault="004E6175" w:rsidP="002659A0">
            <w:pPr>
              <w:rPr>
                <w:b/>
              </w:rPr>
            </w:pPr>
            <w:r w:rsidRPr="004E6175">
              <w:rPr>
                <w:b/>
              </w:rPr>
              <w:t>Please note:</w:t>
            </w:r>
          </w:p>
          <w:p w14:paraId="5B53DE2C" w14:textId="77777777" w:rsidR="004E6175" w:rsidRDefault="004E6175" w:rsidP="002659A0"/>
          <w:p w14:paraId="3B7F1859" w14:textId="35A4F92D" w:rsidR="004E6175" w:rsidRDefault="004E6175" w:rsidP="002659A0">
            <w:pPr>
              <w:rPr>
                <w:b/>
              </w:rPr>
            </w:pPr>
            <w:r>
              <w:rPr>
                <w:b/>
              </w:rPr>
              <w:t xml:space="preserve">The authentication of practice provided by the references is an important part of the submission and must be supplied as part of the application.  If a submission is made without references, the panel will not be able to undertake the assessment of the application.  </w:t>
            </w:r>
          </w:p>
          <w:p w14:paraId="14F810B6" w14:textId="0BA5D609" w:rsidR="004E6175" w:rsidRDefault="004E6175" w:rsidP="002659A0">
            <w:pPr>
              <w:rPr>
                <w:b/>
              </w:rPr>
            </w:pPr>
          </w:p>
          <w:p w14:paraId="7410C86B" w14:textId="024C38FE" w:rsidR="004E6175" w:rsidRDefault="004E6175" w:rsidP="002659A0">
            <w:pPr>
              <w:rPr>
                <w:b/>
              </w:rPr>
            </w:pPr>
            <w:r>
              <w:rPr>
                <w:b/>
              </w:rPr>
              <w:t>References are structured around the UKPSF Criteria for the category of Fellowship you are applying for, and referees should be in a position to comment on your work in relation to those criteria.</w:t>
            </w:r>
          </w:p>
          <w:p w14:paraId="41331F0C" w14:textId="613AE0BB" w:rsidR="004E6175" w:rsidRDefault="004E6175" w:rsidP="002659A0">
            <w:pPr>
              <w:rPr>
                <w:b/>
              </w:rPr>
            </w:pPr>
          </w:p>
          <w:p w14:paraId="7DAB0791" w14:textId="34571DDB" w:rsidR="004E6175" w:rsidRPr="004E6175" w:rsidRDefault="004E6175" w:rsidP="004E6175">
            <w:pPr>
              <w:rPr>
                <w:b/>
              </w:rPr>
            </w:pPr>
            <w:r w:rsidRPr="004E6175">
              <w:rPr>
                <w:b/>
              </w:rPr>
              <w:t xml:space="preserve">Following standard </w:t>
            </w:r>
            <w:proofErr w:type="gramStart"/>
            <w:r w:rsidR="006A4591">
              <w:rPr>
                <w:b/>
              </w:rPr>
              <w:t>Advance</w:t>
            </w:r>
            <w:proofErr w:type="gramEnd"/>
            <w:r w:rsidR="006A4591">
              <w:rPr>
                <w:b/>
              </w:rPr>
              <w:t xml:space="preserve"> HE</w:t>
            </w:r>
            <w:r w:rsidRPr="004E6175">
              <w:rPr>
                <w:b/>
              </w:rPr>
              <w:t xml:space="preserve"> quality practices, spot checks will be made of references from time to time.</w:t>
            </w:r>
          </w:p>
          <w:p w14:paraId="15D5EA6C" w14:textId="5CF8529A" w:rsidR="004E6175" w:rsidRDefault="004E6175" w:rsidP="002659A0"/>
        </w:tc>
      </w:tr>
    </w:tbl>
    <w:p w14:paraId="0316D245" w14:textId="5848E3DD" w:rsidR="004E6175" w:rsidRDefault="004E6175" w:rsidP="004E6175"/>
    <w:p w14:paraId="1D8D4AF4" w14:textId="77777777" w:rsidR="004E6175" w:rsidRPr="005946D3" w:rsidRDefault="004E6175" w:rsidP="004E6175">
      <w:pPr>
        <w:rPr>
          <w:b/>
        </w:rPr>
      </w:pPr>
      <w:r w:rsidRPr="005946D3">
        <w:rPr>
          <w:b/>
        </w:rPr>
        <w:t>Who should you choose?</w:t>
      </w:r>
    </w:p>
    <w:p w14:paraId="50813AB9" w14:textId="4EC434A3" w:rsidR="004E6175" w:rsidRDefault="004E6175" w:rsidP="004E6175">
      <w:r>
        <w:t xml:space="preserve">As summed up by </w:t>
      </w:r>
      <w:r w:rsidR="006A4591" w:rsidRPr="006A4591">
        <w:rPr>
          <w:bCs/>
        </w:rPr>
        <w:t>Advance HE</w:t>
      </w:r>
      <w:r>
        <w:t xml:space="preserve">, </w:t>
      </w:r>
    </w:p>
    <w:p w14:paraId="08B6B203" w14:textId="77777777" w:rsidR="004E6175" w:rsidRDefault="004E6175" w:rsidP="004E6175"/>
    <w:p w14:paraId="63D7D8A8" w14:textId="77777777" w:rsidR="004E6175" w:rsidRPr="00C86A04" w:rsidRDefault="004E6175" w:rsidP="004E6175">
      <w:pPr>
        <w:ind w:left="720"/>
      </w:pPr>
      <w:r>
        <w:t>‘</w:t>
      </w:r>
      <w:r w:rsidRPr="00C86A04">
        <w:t>Referees should be experienced staff and be able to comment, knowledgeably, and from first-hand experience on your current role and any other relevant activities recently undertaken. At least one of your references should either be a Fellow (or Senior Fellow or Principal Fellow) of the Higher Education Academy, or an appropriate experienced member of staff working for a higher education provider. All referees need to be familiar with the UKPSF.</w:t>
      </w:r>
      <w:r>
        <w:t xml:space="preserve">’ (HEA, </w:t>
      </w:r>
      <w:r w:rsidRPr="005946D3">
        <w:t>http://www.heacademy.ac.uk/fellow/choose-referees</w:t>
      </w:r>
      <w:r>
        <w:t>)</w:t>
      </w:r>
    </w:p>
    <w:p w14:paraId="6A9F8E61" w14:textId="77777777" w:rsidR="004E6175" w:rsidRDefault="004E6175" w:rsidP="004E6175">
      <w:r>
        <w:t xml:space="preserve"> </w:t>
      </w:r>
    </w:p>
    <w:p w14:paraId="062607EB" w14:textId="77777777" w:rsidR="004E6175" w:rsidRDefault="004E6175" w:rsidP="004E6175">
      <w:r>
        <w:t>Please remember also that in selecting a referee there should not be a conflict of interest; do not, for example, choose a family member to be your referee.</w:t>
      </w:r>
    </w:p>
    <w:p w14:paraId="7C0A6C54" w14:textId="77777777" w:rsidR="004E6175" w:rsidRDefault="004E6175" w:rsidP="004E6175"/>
    <w:p w14:paraId="1B851F7C" w14:textId="77777777" w:rsidR="004E6175" w:rsidRPr="004E6175" w:rsidRDefault="004E6175" w:rsidP="004E6175">
      <w:pPr>
        <w:rPr>
          <w:b/>
        </w:rPr>
      </w:pPr>
      <w:r w:rsidRPr="004E6175">
        <w:rPr>
          <w:b/>
        </w:rPr>
        <w:t>Arrangements with your referees</w:t>
      </w:r>
    </w:p>
    <w:p w14:paraId="4ABF37CC" w14:textId="1005F635" w:rsidR="004E6175" w:rsidRDefault="004E6175" w:rsidP="004E6175">
      <w:r>
        <w:t>As the role of the reference is to authenticate your practice, y</w:t>
      </w:r>
      <w:r w:rsidRPr="002F1AA4">
        <w:t>our referees should be given a copy of the submission you have made for Fellowship, so that they can comment directly on t</w:t>
      </w:r>
      <w:r w:rsidRPr="00ED3F36">
        <w:t>he claims you have made about your practice.</w:t>
      </w:r>
      <w:r w:rsidRPr="001B0757">
        <w:t xml:space="preserve">  They can also make additional comments relevant to your application if they wish.</w:t>
      </w:r>
    </w:p>
    <w:p w14:paraId="24CC6F58" w14:textId="77777777" w:rsidR="004E6175" w:rsidRDefault="004E6175" w:rsidP="004E6175"/>
    <w:p w14:paraId="51D83B77" w14:textId="77777777" w:rsidR="004E6175" w:rsidRDefault="004E6175" w:rsidP="004E6175">
      <w:r>
        <w:t xml:space="preserve">You should also provide each referee with </w:t>
      </w:r>
    </w:p>
    <w:p w14:paraId="6F6E1C6B" w14:textId="77777777" w:rsidR="004E6175" w:rsidRDefault="004E6175" w:rsidP="004E6175"/>
    <w:p w14:paraId="6E452D0E" w14:textId="77777777" w:rsidR="004E6175" w:rsidRPr="00836BAF" w:rsidRDefault="004E6175" w:rsidP="004E6175">
      <w:pPr>
        <w:pStyle w:val="ListParagraph"/>
        <w:numPr>
          <w:ilvl w:val="0"/>
          <w:numId w:val="12"/>
        </w:numPr>
      </w:pPr>
      <w:r w:rsidRPr="00836BAF">
        <w:t xml:space="preserve">a copy of the UKPSF (available from </w:t>
      </w:r>
      <w:r w:rsidRPr="00ED3F36">
        <w:t>https://www.heacademy.ac.uk/ukpsf</w:t>
      </w:r>
      <w:r>
        <w:t>)</w:t>
      </w:r>
    </w:p>
    <w:p w14:paraId="6EDE5969" w14:textId="23BF1EFB" w:rsidR="004E6175" w:rsidRPr="00836BAF" w:rsidRDefault="004E6175" w:rsidP="004E6175">
      <w:pPr>
        <w:pStyle w:val="ListParagraph"/>
        <w:numPr>
          <w:ilvl w:val="0"/>
          <w:numId w:val="12"/>
        </w:numPr>
      </w:pPr>
      <w:r>
        <w:lastRenderedPageBreak/>
        <w:t xml:space="preserve">a copy of the relevant </w:t>
      </w:r>
      <w:r w:rsidR="000B22B3" w:rsidRPr="000B22B3">
        <w:rPr>
          <w:bCs/>
        </w:rPr>
        <w:t>Advance HE</w:t>
      </w:r>
      <w:r>
        <w:t xml:space="preserve"> Referee Guidance Notes (see links from the relevant HEA website – e.g. for Fellow (D2) see </w:t>
      </w:r>
      <w:hyperlink r:id="rId68" w:history="1">
        <w:r w:rsidRPr="00A44849">
          <w:rPr>
            <w:rStyle w:val="Hyperlink"/>
          </w:rPr>
          <w:t>https://www.heacademy.ac.uk/download/fellow-referee-guidance-notes</w:t>
        </w:r>
      </w:hyperlink>
      <w:r>
        <w:t>).</w:t>
      </w:r>
    </w:p>
    <w:p w14:paraId="6318FD90" w14:textId="77777777" w:rsidR="004E6175" w:rsidRDefault="004E6175" w:rsidP="004E6175">
      <w:r>
        <w:t xml:space="preserve"> </w:t>
      </w:r>
    </w:p>
    <w:p w14:paraId="50C47738" w14:textId="77777777" w:rsidR="004E6175" w:rsidRDefault="004E6175" w:rsidP="004E6175">
      <w:r>
        <w:t>Make sure you allow sufficient time for your referees to write your references before the C@N-DO Assessment Panel.  We are all under pressure of work and it is unfair to request your reference and send the relevant documents too close to the deadline.</w:t>
      </w:r>
    </w:p>
    <w:p w14:paraId="76DDDBD2" w14:textId="4FC30653" w:rsidR="004E6175" w:rsidRDefault="004E6175" w:rsidP="004E6175"/>
    <w:p w14:paraId="6B668095" w14:textId="77777777" w:rsidR="002659A0" w:rsidRDefault="002659A0" w:rsidP="008D1527">
      <w:pPr>
        <w:pStyle w:val="Heading3"/>
        <w:numPr>
          <w:ilvl w:val="0"/>
          <w:numId w:val="0"/>
        </w:numPr>
      </w:pPr>
      <w:r>
        <w:br w:type="page"/>
      </w:r>
    </w:p>
    <w:p w14:paraId="6000C3CE" w14:textId="48C93E44" w:rsidR="008D1527" w:rsidRPr="00EA64A4" w:rsidRDefault="008D1527" w:rsidP="008D1527">
      <w:pPr>
        <w:pStyle w:val="Heading3"/>
        <w:numPr>
          <w:ilvl w:val="0"/>
          <w:numId w:val="0"/>
        </w:numPr>
      </w:pPr>
      <w:r>
        <w:lastRenderedPageBreak/>
        <w:t xml:space="preserve">Assessment </w:t>
      </w:r>
      <w:r w:rsidRPr="00EA64A4">
        <w:t>Submission</w:t>
      </w:r>
    </w:p>
    <w:p w14:paraId="18649479" w14:textId="77777777" w:rsidR="008D1527" w:rsidRDefault="008D1527" w:rsidP="008D1527">
      <w:r>
        <w:t>When a member of staff wishes to make an application for Fellowship through C@N-DO, they should:</w:t>
      </w:r>
    </w:p>
    <w:p w14:paraId="0528324D" w14:textId="5DAE7CD1" w:rsidR="008D1527" w:rsidRDefault="008D1527" w:rsidP="00A443C1">
      <w:pPr>
        <w:pStyle w:val="ListParagraph"/>
        <w:numPr>
          <w:ilvl w:val="0"/>
          <w:numId w:val="38"/>
        </w:numPr>
      </w:pPr>
      <w:r>
        <w:t xml:space="preserve">Complete the C@N-DO Assessment Task for the category of Fellowship – appropriate for their role and experience – download from </w:t>
      </w:r>
      <w:hyperlink r:id="rId69" w:history="1">
        <w:r w:rsidRPr="008D1527">
          <w:rPr>
            <w:rStyle w:val="Hyperlink"/>
          </w:rPr>
          <w:t>here</w:t>
        </w:r>
      </w:hyperlink>
      <w:r>
        <w:t xml:space="preserve">: </w:t>
      </w:r>
      <w:hyperlink r:id="rId70" w:history="1">
        <w:r w:rsidRPr="005B0A3D">
          <w:rPr>
            <w:rStyle w:val="Hyperlink"/>
          </w:rPr>
          <w:t>https://www.northampton.ac.uk/ilt/academic-developme</w:t>
        </w:r>
        <w:r w:rsidRPr="005B0A3D">
          <w:rPr>
            <w:rStyle w:val="Hyperlink"/>
          </w:rPr>
          <w:t>n</w:t>
        </w:r>
        <w:r w:rsidRPr="005B0A3D">
          <w:rPr>
            <w:rStyle w:val="Hyperlink"/>
          </w:rPr>
          <w:t>t/cn-do-assessment-for-fellowship/</w:t>
        </w:r>
      </w:hyperlink>
      <w:r>
        <w:t xml:space="preserve">. </w:t>
      </w:r>
    </w:p>
    <w:p w14:paraId="5F898DB5" w14:textId="00DADF10" w:rsidR="008D1527" w:rsidRDefault="008D1527" w:rsidP="00A443C1">
      <w:pPr>
        <w:pStyle w:val="ListParagraph"/>
        <w:numPr>
          <w:ilvl w:val="0"/>
          <w:numId w:val="38"/>
        </w:numPr>
      </w:pPr>
      <w:r>
        <w:t xml:space="preserve">Provide referees with copy of the relevant </w:t>
      </w:r>
      <w:r w:rsidR="000B22B3" w:rsidRPr="000B22B3">
        <w:rPr>
          <w:bCs/>
        </w:rPr>
        <w:t>Advance HE</w:t>
      </w:r>
      <w:r>
        <w:t xml:space="preserve"> Referee Guidance Notes (see links from the relevant </w:t>
      </w:r>
      <w:r w:rsidR="006A4591" w:rsidRPr="006A4591">
        <w:rPr>
          <w:bCs/>
        </w:rPr>
        <w:t>Advance HE</w:t>
      </w:r>
      <w:r>
        <w:t xml:space="preserve"> website – e.g. for Fellow (D2) see </w:t>
      </w:r>
      <w:hyperlink r:id="rId71" w:history="1">
        <w:r w:rsidRPr="00A44849">
          <w:rPr>
            <w:rStyle w:val="Hyperlink"/>
          </w:rPr>
          <w:t>https://www.heacademy.ac.uk/download/fellow-referee-guidance-notes</w:t>
        </w:r>
      </w:hyperlink>
      <w:r>
        <w:t>) and a copy of your completed Assessment Task.</w:t>
      </w:r>
    </w:p>
    <w:p w14:paraId="3B0E3EF5" w14:textId="77777777" w:rsidR="008D1527" w:rsidRDefault="008D1527" w:rsidP="00A443C1">
      <w:pPr>
        <w:pStyle w:val="ListParagraph"/>
        <w:numPr>
          <w:ilvl w:val="0"/>
          <w:numId w:val="38"/>
        </w:numPr>
      </w:pPr>
      <w:r>
        <w:t>See the submission deadlines within the C@N-DO CPD Scheme NILE site and follow the instructions for making the submission online through that site.</w:t>
      </w:r>
    </w:p>
    <w:p w14:paraId="2C920D8E" w14:textId="77777777" w:rsidR="008D1527" w:rsidRDefault="008D1527" w:rsidP="008D1527"/>
    <w:p w14:paraId="7A1EBE2C" w14:textId="77777777" w:rsidR="008D1527" w:rsidRDefault="008D1527" w:rsidP="008D1527">
      <w:r>
        <w:t xml:space="preserve">Submission dates for each C@N-DO Assessment Panel will be publicized via the C@N-DO CPD Scheme NILE site.  Candidates must ensure that applications (including references) are made by the given deadline.  Late submissions will be considered by the following Assessment Panel.   </w:t>
      </w:r>
    </w:p>
    <w:p w14:paraId="0872AA07" w14:textId="0BC03E7A" w:rsidR="008D1527" w:rsidRDefault="008D1527" w:rsidP="00BB05EC">
      <w:pPr>
        <w:pStyle w:val="Heading3"/>
        <w:numPr>
          <w:ilvl w:val="0"/>
          <w:numId w:val="0"/>
        </w:numPr>
      </w:pPr>
      <w:bookmarkStart w:id="5" w:name="_Toc273044278"/>
      <w:r>
        <w:t>Assessment Outcomes</w:t>
      </w:r>
      <w:bookmarkEnd w:id="5"/>
    </w:p>
    <w:p w14:paraId="31F194C1" w14:textId="35F9BB7E" w:rsidR="008D1527" w:rsidRDefault="008D1527" w:rsidP="008D1527">
      <w:r w:rsidRPr="001A72D4">
        <w:t>The C@N-DO A</w:t>
      </w:r>
      <w:r>
        <w:t>ssessment</w:t>
      </w:r>
      <w:r w:rsidRPr="001A72D4">
        <w:t xml:space="preserve"> Panel will review</w:t>
      </w:r>
      <w:r>
        <w:t xml:space="preserve"> and assess</w:t>
      </w:r>
      <w:r w:rsidRPr="001A72D4">
        <w:t xml:space="preserve"> each submission and reach one of two possible decisions</w:t>
      </w:r>
      <w:r>
        <w:t xml:space="preserve"> for each:</w:t>
      </w:r>
    </w:p>
    <w:p w14:paraId="1BE46B29" w14:textId="77777777" w:rsidR="008D1527" w:rsidRPr="001A72D4" w:rsidRDefault="008D1527" w:rsidP="008D1527"/>
    <w:p w14:paraId="24EFBC78" w14:textId="010ED910" w:rsidR="008D1527" w:rsidRPr="001A72D4" w:rsidRDefault="008D1527" w:rsidP="00A443C1">
      <w:pPr>
        <w:numPr>
          <w:ilvl w:val="0"/>
          <w:numId w:val="39"/>
        </w:numPr>
      </w:pPr>
      <w:r w:rsidRPr="001A72D4">
        <w:t>Fellowship awarded as applied for</w:t>
      </w:r>
      <w:r>
        <w:t xml:space="preserve"> - </w:t>
      </w:r>
      <w:r w:rsidRPr="00E7773A">
        <w:t xml:space="preserve">For successful </w:t>
      </w:r>
      <w:proofErr w:type="gramStart"/>
      <w:r w:rsidRPr="00E7773A">
        <w:t>applicants</w:t>
      </w:r>
      <w:proofErr w:type="gramEnd"/>
      <w:r w:rsidRPr="00E7773A">
        <w:t xml:space="preserve"> </w:t>
      </w:r>
      <w:r>
        <w:t xml:space="preserve">attention will be drawn to any particular good practice which you might wish </w:t>
      </w:r>
      <w:r w:rsidRPr="00E7773A">
        <w:t>to share within your School</w:t>
      </w:r>
      <w:r w:rsidR="00E83D51">
        <w:t>, to ways in which the application could have been enhanced, and to guidance on relevant future development opportunities</w:t>
      </w:r>
    </w:p>
    <w:p w14:paraId="4601CA07" w14:textId="1C42AB91" w:rsidR="008D1527" w:rsidRDefault="008D1527" w:rsidP="00A443C1">
      <w:pPr>
        <w:numPr>
          <w:ilvl w:val="0"/>
          <w:numId w:val="39"/>
        </w:numPr>
      </w:pPr>
      <w:r>
        <w:t>Fellowship n</w:t>
      </w:r>
      <w:r w:rsidRPr="001A72D4">
        <w:t xml:space="preserve">ot yet awarded – </w:t>
      </w:r>
      <w:r>
        <w:t xml:space="preserve">this indicates that the </w:t>
      </w:r>
      <w:r w:rsidRPr="001A72D4">
        <w:t>submissi</w:t>
      </w:r>
      <w:r>
        <w:t xml:space="preserve">on requires further development and </w:t>
      </w:r>
      <w:r w:rsidRPr="00E7773A">
        <w:t xml:space="preserve">unsuccessful applicants </w:t>
      </w:r>
      <w:r>
        <w:t xml:space="preserve">will be given feedback as to </w:t>
      </w:r>
      <w:r w:rsidRPr="00E7773A">
        <w:t xml:space="preserve">how </w:t>
      </w:r>
      <w:r>
        <w:t>to</w:t>
      </w:r>
      <w:r w:rsidRPr="00E7773A">
        <w:t xml:space="preserve"> further develop </w:t>
      </w:r>
      <w:r>
        <w:t>the</w:t>
      </w:r>
      <w:r w:rsidRPr="00E7773A">
        <w:t xml:space="preserve"> submission to meet the criteria for </w:t>
      </w:r>
      <w:r>
        <w:t>the</w:t>
      </w:r>
      <w:r w:rsidRPr="00E7773A">
        <w:t xml:space="preserve"> c</w:t>
      </w:r>
      <w:r>
        <w:t xml:space="preserve">hosen category of fellowship - </w:t>
      </w:r>
      <w:r w:rsidRPr="00E7773A">
        <w:t>this will include indication of time needed to meet Fellowship criteria.</w:t>
      </w:r>
    </w:p>
    <w:p w14:paraId="4DB0563E" w14:textId="0421C532" w:rsidR="008D1527" w:rsidRDefault="008D1527" w:rsidP="00E83D51">
      <w:pPr>
        <w:pStyle w:val="Heading3"/>
        <w:numPr>
          <w:ilvl w:val="0"/>
          <w:numId w:val="0"/>
        </w:numPr>
      </w:pPr>
      <w:bookmarkStart w:id="6" w:name="_Toc273044279"/>
      <w:r>
        <w:t>Re-Submission</w:t>
      </w:r>
      <w:bookmarkEnd w:id="6"/>
    </w:p>
    <w:p w14:paraId="00E9715A" w14:textId="77777777" w:rsidR="008D1527" w:rsidRDefault="008D1527" w:rsidP="008D1527">
      <w:r>
        <w:t xml:space="preserve">Unsuccessful applicants may be offered an opportunity to re-submit.  </w:t>
      </w:r>
    </w:p>
    <w:p w14:paraId="16AE4198" w14:textId="77777777" w:rsidR="008D1527" w:rsidRDefault="008D1527" w:rsidP="00E83D51"/>
    <w:p w14:paraId="3DF2B97A" w14:textId="4E939625" w:rsidR="00E83D51" w:rsidRPr="00E602A0" w:rsidRDefault="00E83D51" w:rsidP="00E83D51">
      <w:r w:rsidRPr="00E602A0">
        <w:t xml:space="preserve">Only one submission </w:t>
      </w:r>
      <w:r>
        <w:t xml:space="preserve">for a particular category of Fellowship </w:t>
      </w:r>
      <w:r w:rsidRPr="00E602A0">
        <w:t xml:space="preserve">will </w:t>
      </w:r>
      <w:r>
        <w:t xml:space="preserve">normally </w:t>
      </w:r>
      <w:r w:rsidRPr="00E602A0">
        <w:t>be allowed within a 2-year period</w:t>
      </w:r>
      <w:r>
        <w:t>, to give unsuccessful applicants time for the development to meet the required criteria.  Candidates should ensure that they make a serious attempt to demonstrate that they meet the assessment criteria for the category of Fellowship they wish to obtain.</w:t>
      </w:r>
    </w:p>
    <w:p w14:paraId="4F587B63" w14:textId="23C26180" w:rsidR="00E83D51" w:rsidRDefault="00E83D51" w:rsidP="008D1527"/>
    <w:p w14:paraId="36172B07" w14:textId="62E30D1B" w:rsidR="008D1527" w:rsidRPr="00E83D51" w:rsidRDefault="00E83D51" w:rsidP="008D1527">
      <w:r>
        <w:t>N</w:t>
      </w:r>
      <w:r w:rsidR="008D1527">
        <w:t xml:space="preserve">ormally re-submission </w:t>
      </w:r>
      <w:r>
        <w:t xml:space="preserve">should </w:t>
      </w:r>
      <w:r w:rsidR="008D1527">
        <w:t xml:space="preserve">be made within 3 months of the panel decision.  </w:t>
      </w:r>
      <w:r>
        <w:t>However, a</w:t>
      </w:r>
      <w:r w:rsidR="008D1527">
        <w:t xml:space="preserve">t the discretion of the Assessment Panel, a </w:t>
      </w:r>
      <w:r>
        <w:t xml:space="preserve">shorter or </w:t>
      </w:r>
      <w:r w:rsidR="008D1527">
        <w:t>longer period of time</w:t>
      </w:r>
      <w:r>
        <w:t xml:space="preserve"> (typically </w:t>
      </w:r>
      <w:r w:rsidR="008D1527">
        <w:t xml:space="preserve">up to 6 </w:t>
      </w:r>
      <w:r>
        <w:t xml:space="preserve">or 12 </w:t>
      </w:r>
      <w:r w:rsidR="008D1527">
        <w:t>months</w:t>
      </w:r>
      <w:r>
        <w:t>)</w:t>
      </w:r>
      <w:r w:rsidR="008D1527">
        <w:t xml:space="preserve">, may be </w:t>
      </w:r>
      <w:r>
        <w:t xml:space="preserve">recommended </w:t>
      </w:r>
      <w:r w:rsidR="008D1527">
        <w:t xml:space="preserve">for resubmission if this is felt to be </w:t>
      </w:r>
      <w:r>
        <w:t>appropriate</w:t>
      </w:r>
      <w:r w:rsidR="008D1527">
        <w:t xml:space="preserve">.  This will be clearly indicated within feedback. </w:t>
      </w:r>
    </w:p>
    <w:p w14:paraId="31DA8379" w14:textId="77777777" w:rsidR="008D1527" w:rsidRDefault="008D1527" w:rsidP="008D1527"/>
    <w:p w14:paraId="26F28589" w14:textId="473F8A70" w:rsidR="008D1527" w:rsidRDefault="008D1527" w:rsidP="008D1527">
      <w:r>
        <w:t xml:space="preserve">Exceptionally, the Assessment Panel may recommend that a </w:t>
      </w:r>
      <w:r w:rsidR="00E83D51">
        <w:t>second re-</w:t>
      </w:r>
      <w:r>
        <w:t xml:space="preserve">submission be allowed after 12 months. </w:t>
      </w:r>
    </w:p>
    <w:p w14:paraId="40F9A4AC" w14:textId="77777777" w:rsidR="008D1527" w:rsidRPr="009B0081" w:rsidRDefault="008D1527" w:rsidP="008D1527"/>
    <w:p w14:paraId="442F3466" w14:textId="3E9F4DAB" w:rsidR="008D1527" w:rsidRDefault="008D1527" w:rsidP="008D1527">
      <w:pPr>
        <w:rPr>
          <w:rFonts w:cs="Arial"/>
          <w:color w:val="000000"/>
        </w:rPr>
      </w:pPr>
      <w:r w:rsidRPr="009B0081">
        <w:rPr>
          <w:rFonts w:cs="Arial"/>
          <w:color w:val="000000"/>
        </w:rPr>
        <w:lastRenderedPageBreak/>
        <w:t>Where the C@N-DO Assessment Panel feel an individual is going to be unable to meet the criteria for their chosen category of recognition they will recommend where appropriate, the option to resubmit at a different category of recognition (if not already recognised).</w:t>
      </w:r>
    </w:p>
    <w:p w14:paraId="5C320797" w14:textId="6D267EE4" w:rsidR="008E1739" w:rsidRPr="002659A0" w:rsidRDefault="008E1739" w:rsidP="008E1739">
      <w:pPr>
        <w:pStyle w:val="Heading3"/>
        <w:numPr>
          <w:ilvl w:val="0"/>
          <w:numId w:val="0"/>
        </w:numPr>
      </w:pPr>
      <w:r>
        <w:t>C@N-DO Assessment Panels</w:t>
      </w:r>
    </w:p>
    <w:p w14:paraId="61FA05B1" w14:textId="6B7E8CAA" w:rsidR="008D1527" w:rsidRDefault="008D1527" w:rsidP="008D1527">
      <w:pPr>
        <w:rPr>
          <w:rFonts w:cs="Arial"/>
          <w:color w:val="000000"/>
        </w:rPr>
      </w:pPr>
    </w:p>
    <w:tbl>
      <w:tblPr>
        <w:tblStyle w:val="TableGrid"/>
        <w:tblpPr w:leftFromText="180" w:rightFromText="180" w:vertAnchor="text" w:horzAnchor="page" w:tblpX="1293" w:tblpY="-77"/>
        <w:tblW w:w="9606" w:type="dxa"/>
        <w:tblLayout w:type="fixed"/>
        <w:tblLook w:val="04A0" w:firstRow="1" w:lastRow="0" w:firstColumn="1" w:lastColumn="0" w:noHBand="0" w:noVBand="1"/>
      </w:tblPr>
      <w:tblGrid>
        <w:gridCol w:w="1526"/>
        <w:gridCol w:w="8080"/>
      </w:tblGrid>
      <w:tr w:rsidR="00643012" w:rsidRPr="009066CA" w14:paraId="6EFC296E" w14:textId="77777777" w:rsidTr="00811A58">
        <w:tc>
          <w:tcPr>
            <w:tcW w:w="1526" w:type="dxa"/>
            <w:shd w:val="clear" w:color="auto" w:fill="auto"/>
          </w:tcPr>
          <w:p w14:paraId="5A85F4F9" w14:textId="77777777" w:rsidR="00643012" w:rsidRPr="009066CA" w:rsidRDefault="00643012" w:rsidP="00326B21">
            <w:pPr>
              <w:rPr>
                <w:color w:val="000000" w:themeColor="text1"/>
              </w:rPr>
            </w:pPr>
            <w:r w:rsidRPr="009066CA">
              <w:rPr>
                <w:color w:val="000000" w:themeColor="text1"/>
              </w:rPr>
              <w:t>Membership</w:t>
            </w:r>
          </w:p>
        </w:tc>
        <w:tc>
          <w:tcPr>
            <w:tcW w:w="8080" w:type="dxa"/>
            <w:shd w:val="clear" w:color="auto" w:fill="auto"/>
          </w:tcPr>
          <w:p w14:paraId="6013D078" w14:textId="77777777" w:rsidR="00643012" w:rsidRPr="009066CA" w:rsidRDefault="00643012" w:rsidP="00A443C1">
            <w:pPr>
              <w:numPr>
                <w:ilvl w:val="0"/>
                <w:numId w:val="40"/>
              </w:numPr>
              <w:rPr>
                <w:color w:val="000000" w:themeColor="text1"/>
              </w:rPr>
            </w:pPr>
            <w:r w:rsidRPr="009066CA">
              <w:rPr>
                <w:color w:val="000000" w:themeColor="text1"/>
              </w:rPr>
              <w:t>Assessment Panels &amp; the Assessment process will be managed by the ILT</w:t>
            </w:r>
          </w:p>
          <w:p w14:paraId="111F893C" w14:textId="559BB7BA" w:rsidR="00816B68" w:rsidRDefault="00816B68" w:rsidP="00A443C1">
            <w:pPr>
              <w:numPr>
                <w:ilvl w:val="0"/>
                <w:numId w:val="40"/>
              </w:numPr>
              <w:rPr>
                <w:color w:val="000000" w:themeColor="text1"/>
              </w:rPr>
            </w:pPr>
            <w:r w:rsidRPr="009066CA">
              <w:rPr>
                <w:color w:val="000000" w:themeColor="text1"/>
              </w:rPr>
              <w:t>Panels will be Chaired by either the Head of Academic Practice</w:t>
            </w:r>
            <w:r>
              <w:rPr>
                <w:color w:val="000000" w:themeColor="text1"/>
              </w:rPr>
              <w:t xml:space="preserve">, </w:t>
            </w:r>
            <w:r w:rsidRPr="009066CA">
              <w:rPr>
                <w:color w:val="000000" w:themeColor="text1"/>
              </w:rPr>
              <w:t>an External Assessor who has experience as an</w:t>
            </w:r>
            <w:r w:rsidR="006A4591">
              <w:rPr>
                <w:b/>
              </w:rPr>
              <w:t xml:space="preserve"> </w:t>
            </w:r>
            <w:r w:rsidR="006A4591" w:rsidRPr="006A4591">
              <w:rPr>
                <w:bCs/>
              </w:rPr>
              <w:t>Advance HE</w:t>
            </w:r>
            <w:r w:rsidRPr="009066CA">
              <w:rPr>
                <w:color w:val="000000" w:themeColor="text1"/>
              </w:rPr>
              <w:t xml:space="preserve"> Accreditor or </w:t>
            </w:r>
            <w:r>
              <w:rPr>
                <w:color w:val="000000" w:themeColor="text1"/>
              </w:rPr>
              <w:t xml:space="preserve">an experienced Internal </w:t>
            </w:r>
            <w:r w:rsidRPr="009066CA">
              <w:rPr>
                <w:color w:val="000000" w:themeColor="text1"/>
              </w:rPr>
              <w:t xml:space="preserve">Assessor </w:t>
            </w:r>
          </w:p>
          <w:p w14:paraId="4453B345" w14:textId="77777777" w:rsidR="00E119AF" w:rsidRDefault="00816B68" w:rsidP="00A443C1">
            <w:pPr>
              <w:numPr>
                <w:ilvl w:val="0"/>
                <w:numId w:val="40"/>
              </w:numPr>
              <w:rPr>
                <w:color w:val="000000" w:themeColor="text1"/>
              </w:rPr>
            </w:pPr>
            <w:r>
              <w:rPr>
                <w:color w:val="000000" w:themeColor="text1"/>
              </w:rPr>
              <w:t xml:space="preserve">All assessment panels will comprise trained </w:t>
            </w:r>
            <w:r w:rsidR="00E119AF">
              <w:rPr>
                <w:color w:val="000000" w:themeColor="text1"/>
              </w:rPr>
              <w:t>Assessors; these may be</w:t>
            </w:r>
          </w:p>
          <w:p w14:paraId="09BAF80D" w14:textId="6C9266EF" w:rsidR="00E119AF" w:rsidRDefault="00E119AF" w:rsidP="00A443C1">
            <w:pPr>
              <w:numPr>
                <w:ilvl w:val="1"/>
                <w:numId w:val="40"/>
              </w:numPr>
              <w:rPr>
                <w:color w:val="000000" w:themeColor="text1"/>
              </w:rPr>
            </w:pPr>
            <w:r>
              <w:rPr>
                <w:color w:val="000000" w:themeColor="text1"/>
              </w:rPr>
              <w:t>Internal Assessors – they will not assess applications from their own Faculty or university department</w:t>
            </w:r>
          </w:p>
          <w:p w14:paraId="583E7430" w14:textId="737A60D8" w:rsidR="00643012" w:rsidRPr="00E119AF" w:rsidRDefault="00E119AF" w:rsidP="00A443C1">
            <w:pPr>
              <w:numPr>
                <w:ilvl w:val="1"/>
                <w:numId w:val="40"/>
              </w:numPr>
              <w:rPr>
                <w:color w:val="000000" w:themeColor="text1"/>
              </w:rPr>
            </w:pPr>
            <w:r>
              <w:rPr>
                <w:color w:val="000000" w:themeColor="text1"/>
              </w:rPr>
              <w:t xml:space="preserve"> External Assessors – these will normally be staff of other institutions who are also members of the</w:t>
            </w:r>
            <w:r w:rsidR="006A4591">
              <w:rPr>
                <w:b/>
              </w:rPr>
              <w:t xml:space="preserve"> </w:t>
            </w:r>
            <w:r w:rsidR="006A4591" w:rsidRPr="006A4591">
              <w:rPr>
                <w:bCs/>
              </w:rPr>
              <w:t>Advance HE</w:t>
            </w:r>
            <w:r>
              <w:rPr>
                <w:color w:val="000000" w:themeColor="text1"/>
              </w:rPr>
              <w:t xml:space="preserve"> accreditation team </w:t>
            </w:r>
            <w:r w:rsidR="00643012" w:rsidRPr="00E119AF">
              <w:rPr>
                <w:color w:val="000000" w:themeColor="text1"/>
              </w:rPr>
              <w:t xml:space="preserve"> </w:t>
            </w:r>
          </w:p>
        </w:tc>
      </w:tr>
      <w:tr w:rsidR="00643012" w:rsidRPr="009066CA" w14:paraId="1EE963D9" w14:textId="77777777" w:rsidTr="00811A58">
        <w:tc>
          <w:tcPr>
            <w:tcW w:w="1526" w:type="dxa"/>
            <w:shd w:val="clear" w:color="auto" w:fill="auto"/>
          </w:tcPr>
          <w:p w14:paraId="5ACE528D" w14:textId="5606067C" w:rsidR="00643012" w:rsidRPr="009066CA" w:rsidRDefault="00643012" w:rsidP="00326B21">
            <w:pPr>
              <w:tabs>
                <w:tab w:val="num" w:pos="720"/>
              </w:tabs>
              <w:rPr>
                <w:color w:val="000000" w:themeColor="text1"/>
              </w:rPr>
            </w:pPr>
            <w:r w:rsidRPr="009066CA">
              <w:rPr>
                <w:color w:val="000000" w:themeColor="text1"/>
              </w:rPr>
              <w:t>Assessment Panel Meetings</w:t>
            </w:r>
            <w:r w:rsidR="00E119AF">
              <w:rPr>
                <w:color w:val="000000" w:themeColor="text1"/>
              </w:rPr>
              <w:t xml:space="preserve"> &amp; Make-up</w:t>
            </w:r>
          </w:p>
          <w:p w14:paraId="3841D326" w14:textId="77777777" w:rsidR="00643012" w:rsidRPr="009066CA" w:rsidRDefault="00643012" w:rsidP="00326B21">
            <w:pPr>
              <w:rPr>
                <w:color w:val="000000" w:themeColor="text1"/>
              </w:rPr>
            </w:pPr>
          </w:p>
        </w:tc>
        <w:tc>
          <w:tcPr>
            <w:tcW w:w="8080" w:type="dxa"/>
            <w:shd w:val="clear" w:color="auto" w:fill="auto"/>
          </w:tcPr>
          <w:p w14:paraId="504E302C" w14:textId="14660AFF" w:rsidR="00643012" w:rsidRDefault="00643012" w:rsidP="00A443C1">
            <w:pPr>
              <w:numPr>
                <w:ilvl w:val="0"/>
                <w:numId w:val="40"/>
              </w:numPr>
              <w:rPr>
                <w:color w:val="000000" w:themeColor="text1"/>
              </w:rPr>
            </w:pPr>
            <w:r w:rsidRPr="009066CA">
              <w:rPr>
                <w:color w:val="000000" w:themeColor="text1"/>
              </w:rPr>
              <w:t xml:space="preserve">Fellowship Assessment Panels will normally be held </w:t>
            </w:r>
            <w:r w:rsidR="00E119AF">
              <w:rPr>
                <w:color w:val="000000" w:themeColor="text1"/>
              </w:rPr>
              <w:t xml:space="preserve">3 or 4 </w:t>
            </w:r>
            <w:r>
              <w:rPr>
                <w:color w:val="000000" w:themeColor="text1"/>
              </w:rPr>
              <w:t>times</w:t>
            </w:r>
            <w:r w:rsidRPr="009066CA">
              <w:rPr>
                <w:color w:val="000000" w:themeColor="text1"/>
              </w:rPr>
              <w:t xml:space="preserve"> a year  </w:t>
            </w:r>
          </w:p>
          <w:p w14:paraId="5EEAF6BE" w14:textId="77777777" w:rsidR="00E119AF" w:rsidRDefault="00E119AF" w:rsidP="00A443C1">
            <w:pPr>
              <w:numPr>
                <w:ilvl w:val="0"/>
                <w:numId w:val="40"/>
              </w:numPr>
              <w:rPr>
                <w:color w:val="000000" w:themeColor="text1"/>
              </w:rPr>
            </w:pPr>
            <w:r>
              <w:rPr>
                <w:color w:val="000000" w:themeColor="text1"/>
              </w:rPr>
              <w:t>Panel membership will be as follows:</w:t>
            </w:r>
          </w:p>
          <w:p w14:paraId="7708C684" w14:textId="77777777" w:rsidR="00E119AF" w:rsidRPr="009066CA" w:rsidRDefault="00E119AF" w:rsidP="00A443C1">
            <w:pPr>
              <w:numPr>
                <w:ilvl w:val="1"/>
                <w:numId w:val="40"/>
              </w:numPr>
              <w:rPr>
                <w:color w:val="000000" w:themeColor="text1"/>
              </w:rPr>
            </w:pPr>
            <w:r>
              <w:rPr>
                <w:color w:val="000000" w:themeColor="text1"/>
              </w:rPr>
              <w:t xml:space="preserve">For the assessment of D1 or D2: 2 </w:t>
            </w:r>
            <w:r w:rsidRPr="009066CA">
              <w:rPr>
                <w:color w:val="000000" w:themeColor="text1"/>
              </w:rPr>
              <w:t>trained C@N-DO Assessors</w:t>
            </w:r>
          </w:p>
          <w:p w14:paraId="6AF0473A" w14:textId="0B24F83E" w:rsidR="00643012" w:rsidRPr="00E119AF" w:rsidRDefault="00E119AF" w:rsidP="00A443C1">
            <w:pPr>
              <w:numPr>
                <w:ilvl w:val="1"/>
                <w:numId w:val="40"/>
              </w:numPr>
              <w:rPr>
                <w:color w:val="000000" w:themeColor="text1"/>
              </w:rPr>
            </w:pPr>
            <w:r>
              <w:rPr>
                <w:color w:val="000000" w:themeColor="text1"/>
              </w:rPr>
              <w:t xml:space="preserve">For the assessment of D3: </w:t>
            </w:r>
            <w:r w:rsidRPr="009066CA">
              <w:rPr>
                <w:color w:val="000000" w:themeColor="text1"/>
              </w:rPr>
              <w:t>3 trained C@N-DO Assessors</w:t>
            </w:r>
            <w:r>
              <w:rPr>
                <w:color w:val="000000" w:themeColor="text1"/>
              </w:rPr>
              <w:t xml:space="preserve">; these </w:t>
            </w:r>
            <w:r w:rsidR="00643012" w:rsidRPr="00E119AF">
              <w:rPr>
                <w:color w:val="000000" w:themeColor="text1"/>
              </w:rPr>
              <w:t xml:space="preserve">panels </w:t>
            </w:r>
            <w:r>
              <w:rPr>
                <w:color w:val="000000" w:themeColor="text1"/>
              </w:rPr>
              <w:t xml:space="preserve">will normally </w:t>
            </w:r>
            <w:r w:rsidR="00643012" w:rsidRPr="00E119AF">
              <w:rPr>
                <w:color w:val="000000" w:themeColor="text1"/>
              </w:rPr>
              <w:t>involve an External Assessor.</w:t>
            </w:r>
          </w:p>
        </w:tc>
      </w:tr>
      <w:tr w:rsidR="00643012" w:rsidRPr="009066CA" w14:paraId="49F09BA2" w14:textId="77777777" w:rsidTr="00811A58">
        <w:tc>
          <w:tcPr>
            <w:tcW w:w="1526" w:type="dxa"/>
            <w:shd w:val="clear" w:color="auto" w:fill="auto"/>
          </w:tcPr>
          <w:p w14:paraId="7AA84555" w14:textId="77777777" w:rsidR="00643012" w:rsidRPr="009066CA" w:rsidRDefault="00643012" w:rsidP="00326B21">
            <w:pPr>
              <w:tabs>
                <w:tab w:val="num" w:pos="720"/>
              </w:tabs>
              <w:rPr>
                <w:color w:val="000000" w:themeColor="text1"/>
              </w:rPr>
            </w:pPr>
            <w:r w:rsidRPr="009066CA">
              <w:rPr>
                <w:color w:val="000000" w:themeColor="text1"/>
              </w:rPr>
              <w:t>Award Decisions</w:t>
            </w:r>
          </w:p>
          <w:p w14:paraId="2478D55A" w14:textId="77777777" w:rsidR="00643012" w:rsidRPr="009066CA" w:rsidRDefault="00643012" w:rsidP="00326B21">
            <w:pPr>
              <w:rPr>
                <w:color w:val="000000" w:themeColor="text1"/>
              </w:rPr>
            </w:pPr>
          </w:p>
        </w:tc>
        <w:tc>
          <w:tcPr>
            <w:tcW w:w="8080" w:type="dxa"/>
            <w:shd w:val="clear" w:color="auto" w:fill="auto"/>
          </w:tcPr>
          <w:p w14:paraId="4A9DA0C1" w14:textId="77777777" w:rsidR="00643012" w:rsidRPr="009066CA" w:rsidRDefault="00643012" w:rsidP="00A443C1">
            <w:pPr>
              <w:numPr>
                <w:ilvl w:val="0"/>
                <w:numId w:val="40"/>
              </w:numPr>
              <w:tabs>
                <w:tab w:val="num" w:pos="1440"/>
              </w:tabs>
              <w:rPr>
                <w:color w:val="000000" w:themeColor="text1"/>
              </w:rPr>
            </w:pPr>
            <w:r w:rsidRPr="009066CA">
              <w:rPr>
                <w:color w:val="000000" w:themeColor="text1"/>
              </w:rPr>
              <w:t>The C@N-DO Awarding Panel will review each submission and reach one of two possible decisions</w:t>
            </w:r>
          </w:p>
          <w:p w14:paraId="1C2CFBC2" w14:textId="10FBF06A" w:rsidR="00643012" w:rsidRPr="009066CA" w:rsidRDefault="00E119AF" w:rsidP="00A443C1">
            <w:pPr>
              <w:numPr>
                <w:ilvl w:val="1"/>
                <w:numId w:val="40"/>
              </w:numPr>
              <w:tabs>
                <w:tab w:val="num" w:pos="2160"/>
              </w:tabs>
              <w:rPr>
                <w:color w:val="000000" w:themeColor="text1"/>
              </w:rPr>
            </w:pPr>
            <w:r>
              <w:rPr>
                <w:color w:val="000000" w:themeColor="text1"/>
              </w:rPr>
              <w:t xml:space="preserve">Award - </w:t>
            </w:r>
            <w:r w:rsidR="00643012" w:rsidRPr="009066CA">
              <w:rPr>
                <w:color w:val="000000" w:themeColor="text1"/>
              </w:rPr>
              <w:t>Fellowship awarded as applied for</w:t>
            </w:r>
          </w:p>
          <w:p w14:paraId="04C30DAF" w14:textId="293FB9EC" w:rsidR="00643012" w:rsidRPr="009066CA" w:rsidRDefault="00E119AF" w:rsidP="00A443C1">
            <w:pPr>
              <w:numPr>
                <w:ilvl w:val="1"/>
                <w:numId w:val="40"/>
              </w:numPr>
              <w:rPr>
                <w:color w:val="000000" w:themeColor="text1"/>
              </w:rPr>
            </w:pPr>
            <w:r>
              <w:rPr>
                <w:color w:val="000000" w:themeColor="text1"/>
              </w:rPr>
              <w:t xml:space="preserve">Referral </w:t>
            </w:r>
            <w:r w:rsidR="00643012" w:rsidRPr="009066CA">
              <w:rPr>
                <w:color w:val="000000" w:themeColor="text1"/>
              </w:rPr>
              <w:t xml:space="preserve">– submission requires further development </w:t>
            </w:r>
          </w:p>
        </w:tc>
      </w:tr>
      <w:tr w:rsidR="00643012" w:rsidRPr="009066CA" w14:paraId="77E215AB" w14:textId="77777777" w:rsidTr="00811A58">
        <w:tc>
          <w:tcPr>
            <w:tcW w:w="1526" w:type="dxa"/>
            <w:shd w:val="clear" w:color="auto" w:fill="auto"/>
          </w:tcPr>
          <w:p w14:paraId="2E8F845F" w14:textId="77777777" w:rsidR="00643012" w:rsidRPr="009066CA" w:rsidRDefault="00643012" w:rsidP="00326B21">
            <w:pPr>
              <w:tabs>
                <w:tab w:val="num" w:pos="720"/>
              </w:tabs>
              <w:rPr>
                <w:color w:val="000000" w:themeColor="text1"/>
              </w:rPr>
            </w:pPr>
            <w:r w:rsidRPr="009066CA">
              <w:rPr>
                <w:color w:val="000000" w:themeColor="text1"/>
              </w:rPr>
              <w:t>Communication &amp; Feedback</w:t>
            </w:r>
          </w:p>
        </w:tc>
        <w:tc>
          <w:tcPr>
            <w:tcW w:w="8080" w:type="dxa"/>
            <w:shd w:val="clear" w:color="auto" w:fill="auto"/>
          </w:tcPr>
          <w:p w14:paraId="52D60747" w14:textId="15A65567" w:rsidR="00643012" w:rsidRPr="009066CA" w:rsidRDefault="00811A58" w:rsidP="00A443C1">
            <w:pPr>
              <w:numPr>
                <w:ilvl w:val="0"/>
                <w:numId w:val="40"/>
              </w:numPr>
              <w:tabs>
                <w:tab w:val="num" w:pos="1440"/>
              </w:tabs>
              <w:rPr>
                <w:color w:val="000000" w:themeColor="text1"/>
              </w:rPr>
            </w:pPr>
            <w:r>
              <w:rPr>
                <w:color w:val="000000" w:themeColor="text1"/>
              </w:rPr>
              <w:t>The outcome and f</w:t>
            </w:r>
            <w:r w:rsidR="00643012" w:rsidRPr="009066CA">
              <w:rPr>
                <w:color w:val="000000" w:themeColor="text1"/>
              </w:rPr>
              <w:t xml:space="preserve">eedback </w:t>
            </w:r>
            <w:r>
              <w:rPr>
                <w:color w:val="000000" w:themeColor="text1"/>
              </w:rPr>
              <w:t xml:space="preserve">from the panel </w:t>
            </w:r>
            <w:r w:rsidR="00643012" w:rsidRPr="009066CA">
              <w:rPr>
                <w:color w:val="000000" w:themeColor="text1"/>
              </w:rPr>
              <w:t xml:space="preserve">will normally be given within 5 working days of the Panel meeting </w:t>
            </w:r>
          </w:p>
        </w:tc>
      </w:tr>
      <w:tr w:rsidR="00643012" w:rsidRPr="009066CA" w14:paraId="37CC6951" w14:textId="77777777" w:rsidTr="00811A58">
        <w:tc>
          <w:tcPr>
            <w:tcW w:w="1526" w:type="dxa"/>
            <w:shd w:val="clear" w:color="auto" w:fill="auto"/>
          </w:tcPr>
          <w:p w14:paraId="37662A06" w14:textId="77777777" w:rsidR="00643012" w:rsidRPr="009066CA" w:rsidRDefault="00643012" w:rsidP="00326B21">
            <w:pPr>
              <w:rPr>
                <w:color w:val="000000" w:themeColor="text1"/>
              </w:rPr>
            </w:pPr>
            <w:r w:rsidRPr="009066CA">
              <w:rPr>
                <w:color w:val="000000" w:themeColor="text1"/>
              </w:rPr>
              <w:t>External Scrutiny</w:t>
            </w:r>
          </w:p>
        </w:tc>
        <w:tc>
          <w:tcPr>
            <w:tcW w:w="8080" w:type="dxa"/>
            <w:shd w:val="clear" w:color="auto" w:fill="auto"/>
          </w:tcPr>
          <w:p w14:paraId="07E8EB2A" w14:textId="6B5AB72C" w:rsidR="00643012" w:rsidRPr="0091544F" w:rsidRDefault="00703FED" w:rsidP="00A443C1">
            <w:pPr>
              <w:numPr>
                <w:ilvl w:val="0"/>
                <w:numId w:val="40"/>
              </w:numPr>
              <w:tabs>
                <w:tab w:val="num" w:pos="1440"/>
              </w:tabs>
              <w:rPr>
                <w:color w:val="000000" w:themeColor="text1"/>
              </w:rPr>
            </w:pPr>
            <w:r>
              <w:rPr>
                <w:color w:val="000000" w:themeColor="text1"/>
              </w:rPr>
              <w:t>As a minimum, r</w:t>
            </w:r>
            <w:r w:rsidR="008C01F4" w:rsidRPr="009066CA">
              <w:rPr>
                <w:color w:val="000000" w:themeColor="text1"/>
              </w:rPr>
              <w:t xml:space="preserve">oughly 1/3 of all </w:t>
            </w:r>
            <w:r w:rsidR="00643012" w:rsidRPr="009066CA">
              <w:rPr>
                <w:color w:val="000000" w:themeColor="text1"/>
              </w:rPr>
              <w:t>C@N-DO</w:t>
            </w:r>
            <w:r w:rsidR="00643012">
              <w:rPr>
                <w:color w:val="000000" w:themeColor="text1"/>
              </w:rPr>
              <w:t xml:space="preserve"> </w:t>
            </w:r>
            <w:r w:rsidR="00643012" w:rsidRPr="009066CA">
              <w:rPr>
                <w:color w:val="000000" w:themeColor="text1"/>
              </w:rPr>
              <w:t xml:space="preserve">panels will </w:t>
            </w:r>
            <w:r w:rsidR="00643012">
              <w:rPr>
                <w:color w:val="000000" w:themeColor="text1"/>
              </w:rPr>
              <w:t>normally include</w:t>
            </w:r>
            <w:r w:rsidR="00643012" w:rsidRPr="009066CA">
              <w:rPr>
                <w:color w:val="000000" w:themeColor="text1"/>
              </w:rPr>
              <w:t xml:space="preserve"> </w:t>
            </w:r>
            <w:r w:rsidR="00643012">
              <w:rPr>
                <w:color w:val="000000" w:themeColor="text1"/>
              </w:rPr>
              <w:t xml:space="preserve">at least one </w:t>
            </w:r>
            <w:r w:rsidR="00643012" w:rsidRPr="009066CA">
              <w:rPr>
                <w:color w:val="000000" w:themeColor="text1"/>
              </w:rPr>
              <w:t xml:space="preserve">External Assessor </w:t>
            </w:r>
            <w:r w:rsidR="008C01F4">
              <w:rPr>
                <w:color w:val="000000" w:themeColor="text1"/>
              </w:rPr>
              <w:t xml:space="preserve"> </w:t>
            </w:r>
          </w:p>
          <w:p w14:paraId="0D9264B5" w14:textId="12321570" w:rsidR="00643012" w:rsidRDefault="00643012" w:rsidP="00A443C1">
            <w:pPr>
              <w:numPr>
                <w:ilvl w:val="0"/>
                <w:numId w:val="40"/>
              </w:numPr>
              <w:tabs>
                <w:tab w:val="num" w:pos="1440"/>
              </w:tabs>
              <w:rPr>
                <w:color w:val="000000" w:themeColor="text1"/>
              </w:rPr>
            </w:pPr>
            <w:r w:rsidRPr="009066CA">
              <w:rPr>
                <w:color w:val="000000" w:themeColor="text1"/>
              </w:rPr>
              <w:t>All panels considering any applications for Senior Fellowship (D3) will involve an External Assessor</w:t>
            </w:r>
          </w:p>
          <w:p w14:paraId="442E1AF1" w14:textId="6AAEFE70" w:rsidR="00643012" w:rsidRPr="0091544F" w:rsidRDefault="008C01F4" w:rsidP="00A443C1">
            <w:pPr>
              <w:pStyle w:val="ListParagraph"/>
              <w:numPr>
                <w:ilvl w:val="0"/>
                <w:numId w:val="40"/>
              </w:numPr>
              <w:rPr>
                <w:color w:val="000000" w:themeColor="text1"/>
              </w:rPr>
            </w:pPr>
            <w:r>
              <w:rPr>
                <w:color w:val="000000" w:themeColor="text1"/>
              </w:rPr>
              <w:t>In addition</w:t>
            </w:r>
            <w:r w:rsidR="00703FED">
              <w:rPr>
                <w:color w:val="000000" w:themeColor="text1"/>
              </w:rPr>
              <w:t>,</w:t>
            </w:r>
            <w:r>
              <w:rPr>
                <w:color w:val="000000" w:themeColor="text1"/>
              </w:rPr>
              <w:t xml:space="preserve"> the C@N-DO </w:t>
            </w:r>
            <w:r w:rsidR="001C54AB">
              <w:rPr>
                <w:color w:val="000000" w:themeColor="text1"/>
              </w:rPr>
              <w:t xml:space="preserve">Lead </w:t>
            </w:r>
            <w:r>
              <w:rPr>
                <w:color w:val="000000" w:themeColor="text1"/>
              </w:rPr>
              <w:t>External Reviewer will rev</w:t>
            </w:r>
            <w:r w:rsidR="0091544F">
              <w:rPr>
                <w:color w:val="000000" w:themeColor="text1"/>
              </w:rPr>
              <w:t>iew a sample of panel decisions, including Awards and Referrals and will normally contribute to decision making with borderline applications where the panel cannot reach agreement.</w:t>
            </w:r>
          </w:p>
        </w:tc>
      </w:tr>
      <w:tr w:rsidR="00816B68" w:rsidRPr="009066CA" w14:paraId="504660D0" w14:textId="77777777" w:rsidTr="00811A58">
        <w:tc>
          <w:tcPr>
            <w:tcW w:w="1526" w:type="dxa"/>
            <w:shd w:val="clear" w:color="auto" w:fill="auto"/>
          </w:tcPr>
          <w:p w14:paraId="062A11AE" w14:textId="332061DE" w:rsidR="00816B68" w:rsidRPr="009066CA" w:rsidRDefault="00816B68" w:rsidP="00326B21">
            <w:pPr>
              <w:rPr>
                <w:color w:val="000000" w:themeColor="text1"/>
              </w:rPr>
            </w:pPr>
            <w:r>
              <w:rPr>
                <w:color w:val="000000" w:themeColor="text1"/>
              </w:rPr>
              <w:t>Training and Updating</w:t>
            </w:r>
          </w:p>
        </w:tc>
        <w:tc>
          <w:tcPr>
            <w:tcW w:w="8080" w:type="dxa"/>
            <w:shd w:val="clear" w:color="auto" w:fill="auto"/>
          </w:tcPr>
          <w:p w14:paraId="5A7B1619" w14:textId="5FE3B466" w:rsidR="00816B68" w:rsidRPr="001C54AB" w:rsidRDefault="008117CE" w:rsidP="00A443C1">
            <w:pPr>
              <w:numPr>
                <w:ilvl w:val="0"/>
                <w:numId w:val="40"/>
              </w:numPr>
              <w:tabs>
                <w:tab w:val="num" w:pos="1440"/>
              </w:tabs>
              <w:rPr>
                <w:color w:val="000000" w:themeColor="text1"/>
              </w:rPr>
            </w:pPr>
            <w:r>
              <w:rPr>
                <w:color w:val="000000" w:themeColor="text1"/>
              </w:rPr>
              <w:t xml:space="preserve">All panel </w:t>
            </w:r>
            <w:r w:rsidRPr="001C54AB">
              <w:rPr>
                <w:color w:val="000000" w:themeColor="text1"/>
              </w:rPr>
              <w:t xml:space="preserve">members will participate in initial training </w:t>
            </w:r>
            <w:r w:rsidR="001C54AB" w:rsidRPr="001C54AB">
              <w:rPr>
                <w:color w:val="000000" w:themeColor="text1"/>
              </w:rPr>
              <w:t xml:space="preserve">and in regular updating, to normally include </w:t>
            </w:r>
          </w:p>
          <w:p w14:paraId="42CD8AF4" w14:textId="347126FD" w:rsidR="001C54AB" w:rsidRPr="001C54AB" w:rsidRDefault="001C54AB" w:rsidP="00A443C1">
            <w:pPr>
              <w:numPr>
                <w:ilvl w:val="1"/>
                <w:numId w:val="40"/>
              </w:numPr>
              <w:tabs>
                <w:tab w:val="num" w:pos="1440"/>
              </w:tabs>
              <w:rPr>
                <w:color w:val="000000" w:themeColor="text1"/>
              </w:rPr>
            </w:pPr>
            <w:r>
              <w:rPr>
                <w:color w:val="000000" w:themeColor="text1"/>
              </w:rPr>
              <w:t>Participation in t</w:t>
            </w:r>
            <w:r w:rsidRPr="001C54AB">
              <w:rPr>
                <w:color w:val="000000" w:themeColor="text1"/>
              </w:rPr>
              <w:t xml:space="preserve">he C@N-DO </w:t>
            </w:r>
            <w:r w:rsidR="008117CE" w:rsidRPr="001C54AB">
              <w:rPr>
                <w:color w:val="000000" w:themeColor="text1"/>
              </w:rPr>
              <w:t>Annual Away Day</w:t>
            </w:r>
          </w:p>
          <w:p w14:paraId="7FE52FC0" w14:textId="1ADCA5BA" w:rsidR="001C54AB" w:rsidRDefault="001C54AB" w:rsidP="00A443C1">
            <w:pPr>
              <w:numPr>
                <w:ilvl w:val="1"/>
                <w:numId w:val="40"/>
              </w:numPr>
              <w:tabs>
                <w:tab w:val="num" w:pos="1440"/>
              </w:tabs>
              <w:rPr>
                <w:color w:val="000000" w:themeColor="text1"/>
              </w:rPr>
            </w:pPr>
            <w:r>
              <w:rPr>
                <w:color w:val="000000" w:themeColor="text1"/>
              </w:rPr>
              <w:t>Involvement in A</w:t>
            </w:r>
            <w:r w:rsidRPr="001C54AB">
              <w:rPr>
                <w:color w:val="000000" w:themeColor="text1"/>
              </w:rPr>
              <w:t xml:space="preserve">ssessment Panel </w:t>
            </w:r>
            <w:r w:rsidR="0079495D">
              <w:rPr>
                <w:color w:val="000000" w:themeColor="text1"/>
              </w:rPr>
              <w:t xml:space="preserve">moderation activities and in </w:t>
            </w:r>
            <w:r w:rsidRPr="001C54AB">
              <w:rPr>
                <w:color w:val="000000" w:themeColor="text1"/>
              </w:rPr>
              <w:t>discussions of issues</w:t>
            </w:r>
            <w:r w:rsidR="0079495D">
              <w:rPr>
                <w:color w:val="000000" w:themeColor="text1"/>
              </w:rPr>
              <w:t xml:space="preserve"> </w:t>
            </w:r>
            <w:r w:rsidR="0079495D" w:rsidRPr="001C54AB">
              <w:rPr>
                <w:color w:val="000000" w:themeColor="text1"/>
              </w:rPr>
              <w:t>emerging</w:t>
            </w:r>
            <w:r w:rsidR="0079495D">
              <w:rPr>
                <w:color w:val="000000" w:themeColor="text1"/>
              </w:rPr>
              <w:t xml:space="preserve"> through C@N-DO panels </w:t>
            </w:r>
          </w:p>
          <w:p w14:paraId="16F5017A" w14:textId="5BD558A2" w:rsidR="008117CE" w:rsidRPr="009066CA" w:rsidRDefault="001C54AB" w:rsidP="00A443C1">
            <w:pPr>
              <w:numPr>
                <w:ilvl w:val="1"/>
                <w:numId w:val="40"/>
              </w:numPr>
              <w:tabs>
                <w:tab w:val="num" w:pos="1440"/>
              </w:tabs>
              <w:rPr>
                <w:color w:val="000000" w:themeColor="text1"/>
              </w:rPr>
            </w:pPr>
            <w:r>
              <w:rPr>
                <w:color w:val="000000" w:themeColor="text1"/>
              </w:rPr>
              <w:t>Familiarisation with institutional and sector developments relating to professional recognition</w:t>
            </w:r>
            <w:r w:rsidR="008117CE">
              <w:rPr>
                <w:color w:val="000000" w:themeColor="text1"/>
              </w:rPr>
              <w:t xml:space="preserve"> </w:t>
            </w:r>
          </w:p>
        </w:tc>
      </w:tr>
    </w:tbl>
    <w:p w14:paraId="6A0DC3CE" w14:textId="77777777" w:rsidR="00643012" w:rsidRPr="009B0081" w:rsidRDefault="00643012" w:rsidP="008D1527">
      <w:pPr>
        <w:rPr>
          <w:rFonts w:cs="Arial"/>
          <w:color w:val="000000"/>
        </w:rPr>
      </w:pPr>
    </w:p>
    <w:p w14:paraId="4FB952EF" w14:textId="0F052ACC" w:rsidR="008D1527" w:rsidRDefault="008D1527" w:rsidP="00E83D51">
      <w:pPr>
        <w:pStyle w:val="Heading3"/>
        <w:numPr>
          <w:ilvl w:val="0"/>
          <w:numId w:val="0"/>
        </w:numPr>
      </w:pPr>
      <w:bookmarkStart w:id="7" w:name="_Toc273044280"/>
      <w:r>
        <w:t>Appeals</w:t>
      </w:r>
      <w:bookmarkEnd w:id="7"/>
      <w:r>
        <w:t xml:space="preserve"> </w:t>
      </w:r>
    </w:p>
    <w:p w14:paraId="13AF696D" w14:textId="6BAED3E3" w:rsidR="008D1527" w:rsidRDefault="008D1527" w:rsidP="008D1527">
      <w:r>
        <w:t xml:space="preserve">Any member of staff who wishes to make an appeal should direct that appeal to the Director of the Institute for Learning &amp; Teaching, Prof. Alejandro </w:t>
      </w:r>
      <w:proofErr w:type="spellStart"/>
      <w:r>
        <w:t>Armellini</w:t>
      </w:r>
      <w:proofErr w:type="spellEnd"/>
      <w:r>
        <w:t xml:space="preserve">.  However, appeals can only be made regarding the process followed, not the decision reached.  </w:t>
      </w:r>
    </w:p>
    <w:p w14:paraId="2D039D35" w14:textId="7EB2C9E6" w:rsidR="00E83D51" w:rsidRDefault="00E83D51" w:rsidP="008D1527"/>
    <w:p w14:paraId="2BF87FFB" w14:textId="4D46C418" w:rsidR="00E83D51" w:rsidRDefault="00E83D51" w:rsidP="00C263B4">
      <w:pPr>
        <w:pStyle w:val="Heading3"/>
        <w:numPr>
          <w:ilvl w:val="0"/>
          <w:numId w:val="0"/>
        </w:numPr>
      </w:pPr>
      <w:r>
        <w:lastRenderedPageBreak/>
        <w:t>APL</w:t>
      </w:r>
    </w:p>
    <w:p w14:paraId="2EDDAC1B" w14:textId="2A250C81" w:rsidR="00E83D51" w:rsidRDefault="00E83D51" w:rsidP="008D1527">
      <w:r>
        <w:t>No accreditation</w:t>
      </w:r>
      <w:r w:rsidR="00C263B4">
        <w:t xml:space="preserve"> of prior learning is allowed</w:t>
      </w:r>
      <w:r w:rsidR="00D76088">
        <w:t xml:space="preserve"> within C@N-DO assessment for HEA Fellowship</w:t>
      </w:r>
      <w:r w:rsidR="00C263B4">
        <w:t xml:space="preserve">.   </w:t>
      </w:r>
      <w:r>
        <w:t>Each application for Fellowship, at AFHEA, FHEA, SFHEA, must be made in full, using the</w:t>
      </w:r>
      <w:r w:rsidR="00C263B4">
        <w:t xml:space="preserve"> form for the</w:t>
      </w:r>
      <w:r>
        <w:t xml:space="preserve"> appropriate C@N-DO </w:t>
      </w:r>
      <w:r w:rsidR="00C263B4">
        <w:t>assessment task.</w:t>
      </w:r>
    </w:p>
    <w:p w14:paraId="4B6C42D4" w14:textId="267B3D7B" w:rsidR="008D1527" w:rsidRDefault="008D1527" w:rsidP="008D1527"/>
    <w:p w14:paraId="60F25546" w14:textId="7CB8EF7B" w:rsidR="00C263B4" w:rsidRDefault="00C263B4" w:rsidP="008D1527">
      <w:r>
        <w:t xml:space="preserve">However, any </w:t>
      </w:r>
      <w:r w:rsidRPr="009851A0">
        <w:t xml:space="preserve">work previously undertaken will </w:t>
      </w:r>
      <w:r>
        <w:t xml:space="preserve">of course </w:t>
      </w:r>
      <w:r w:rsidRPr="009851A0">
        <w:t xml:space="preserve">help you </w:t>
      </w:r>
      <w:r w:rsidR="00D76088">
        <w:t xml:space="preserve">to </w:t>
      </w:r>
      <w:r w:rsidRPr="009851A0">
        <w:t xml:space="preserve">complete your professional recognition assessment within </w:t>
      </w:r>
      <w:r>
        <w:t>C@N-DO, and your previous teaching and support experience can feed into your application</w:t>
      </w:r>
      <w:r w:rsidRPr="009851A0">
        <w:t xml:space="preserve">.  </w:t>
      </w:r>
    </w:p>
    <w:p w14:paraId="134C9CC1" w14:textId="77777777" w:rsidR="008D1527" w:rsidRDefault="008D1527" w:rsidP="008D1527"/>
    <w:p w14:paraId="034698CE" w14:textId="77777777" w:rsidR="008D1527" w:rsidRPr="009851A0" w:rsidRDefault="008D1527" w:rsidP="00C16E71">
      <w:pPr>
        <w:sectPr w:rsidR="008D1527" w:rsidRPr="009851A0" w:rsidSect="007D2942">
          <w:footerReference w:type="even" r:id="rId72"/>
          <w:footerReference w:type="default" r:id="rId73"/>
          <w:pgSz w:w="11900" w:h="16840"/>
          <w:pgMar w:top="1440" w:right="1440" w:bottom="1440" w:left="1440" w:header="708" w:footer="708" w:gutter="0"/>
          <w:cols w:space="708"/>
          <w:docGrid w:linePitch="360"/>
        </w:sectPr>
      </w:pPr>
    </w:p>
    <w:p w14:paraId="1C09E30A" w14:textId="00BF82FC" w:rsidR="00C5783F" w:rsidRPr="00432D0D" w:rsidRDefault="0099251C" w:rsidP="00A443C1">
      <w:pPr>
        <w:pStyle w:val="Heading2"/>
        <w:numPr>
          <w:ilvl w:val="0"/>
          <w:numId w:val="31"/>
        </w:numPr>
      </w:pPr>
      <w:r w:rsidRPr="009851A0">
        <w:lastRenderedPageBreak/>
        <w:t>Further Development</w:t>
      </w:r>
      <w:r w:rsidR="0058257B" w:rsidRPr="009851A0">
        <w:t xml:space="preserve">  </w:t>
      </w:r>
    </w:p>
    <w:p w14:paraId="04A79E51" w14:textId="47CADBFA" w:rsidR="00294D37" w:rsidRPr="009851A0" w:rsidRDefault="00553EAA" w:rsidP="00452177">
      <w:pPr>
        <w:pStyle w:val="Heading3"/>
        <w:numPr>
          <w:ilvl w:val="0"/>
          <w:numId w:val="0"/>
        </w:numPr>
      </w:pPr>
      <w:r w:rsidRPr="009851A0">
        <w:t xml:space="preserve">Post-Graduate Certificate in </w:t>
      </w:r>
      <w:r w:rsidR="00432D0D">
        <w:t>Academic Practice</w:t>
      </w:r>
    </w:p>
    <w:p w14:paraId="3C636558" w14:textId="77777777" w:rsidR="00553EAA" w:rsidRPr="009851A0" w:rsidRDefault="00553EAA" w:rsidP="0099251C">
      <w:pPr>
        <w:ind w:left="851"/>
      </w:pPr>
    </w:p>
    <w:p w14:paraId="58670241" w14:textId="396A6EDD" w:rsidR="001B0757" w:rsidRDefault="00294D37" w:rsidP="00A80A59">
      <w:pPr>
        <w:ind w:right="275"/>
      </w:pPr>
      <w:r w:rsidRPr="009851A0">
        <w:t xml:space="preserve">Staff who are interested to gain academic credit in addition to professional recognition can progress from recognition as a Fellow </w:t>
      </w:r>
      <w:r w:rsidR="008B53FD">
        <w:t xml:space="preserve">or Senior Fellow </w:t>
      </w:r>
      <w:r w:rsidRPr="009851A0">
        <w:t>of the HEA (D2</w:t>
      </w:r>
      <w:r w:rsidR="008B53FD">
        <w:t xml:space="preserve"> or D3</w:t>
      </w:r>
      <w:r w:rsidRPr="009851A0">
        <w:t>) to gain a Post Graduate Certificate in</w:t>
      </w:r>
      <w:r w:rsidR="00432D0D">
        <w:t xml:space="preserve"> Academic Practice (PGCAP</w:t>
      </w:r>
      <w:r w:rsidR="003202F5">
        <w:t>); this</w:t>
      </w:r>
      <w:r w:rsidR="00432D0D">
        <w:t xml:space="preserve"> replaces the old </w:t>
      </w:r>
      <w:r w:rsidR="003202F5">
        <w:t>PGCTHE</w:t>
      </w:r>
      <w:r w:rsidRPr="009851A0">
        <w:t>.</w:t>
      </w:r>
    </w:p>
    <w:p w14:paraId="42E9205A" w14:textId="77777777" w:rsidR="001B0757" w:rsidRDefault="001B0757" w:rsidP="00B61950">
      <w:pPr>
        <w:pStyle w:val="Heading4"/>
      </w:pPr>
      <w:r>
        <w:t>Overall Structure</w:t>
      </w:r>
    </w:p>
    <w:p w14:paraId="048AF784" w14:textId="77777777" w:rsidR="001B0757" w:rsidRDefault="001B0757" w:rsidP="001B0757">
      <w:r>
        <w:t>The overall structure of the PGCAP will comprise one core 30 credit Level 7 module (EDUM127) and a further two 30 credit Level 7 modules, offered as options (EDUM128 and EDUM129):</w:t>
      </w:r>
    </w:p>
    <w:p w14:paraId="194079E8" w14:textId="77777777" w:rsidR="001B0757" w:rsidRDefault="001B0757" w:rsidP="001B0757"/>
    <w:p w14:paraId="02CE6443" w14:textId="7E2A34A1" w:rsidR="001B0757" w:rsidRPr="00B61950" w:rsidRDefault="001B0757" w:rsidP="00B61950">
      <w:pPr>
        <w:jc w:val="center"/>
      </w:pPr>
      <w:r w:rsidRPr="00D15B3B">
        <w:rPr>
          <w:noProof/>
        </w:rPr>
        <w:drawing>
          <wp:inline distT="0" distB="0" distL="0" distR="0" wp14:anchorId="73254721" wp14:editId="7826A416">
            <wp:extent cx="5141807" cy="3856355"/>
            <wp:effectExtent l="0" t="0" r="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1807" cy="3856355"/>
                    </a:xfrm>
                    <a:prstGeom prst="rect">
                      <a:avLst/>
                    </a:prstGeom>
                    <a:noFill/>
                    <a:ln>
                      <a:noFill/>
                    </a:ln>
                  </pic:spPr>
                </pic:pic>
              </a:graphicData>
            </a:graphic>
          </wp:inline>
        </w:drawing>
      </w:r>
    </w:p>
    <w:p w14:paraId="6ACA4C24" w14:textId="256711FF" w:rsidR="00294D37" w:rsidRDefault="001B0757" w:rsidP="00B61950">
      <w:pPr>
        <w:pStyle w:val="Heading4"/>
      </w:pPr>
      <w:r>
        <w:t>Core Module</w:t>
      </w:r>
    </w:p>
    <w:p w14:paraId="44FC6507" w14:textId="5761CA60" w:rsidR="001B0757" w:rsidRDefault="001B0757" w:rsidP="001B0757">
      <w:r>
        <w:t>The assessments for EDUM127</w:t>
      </w:r>
      <w:r w:rsidR="003F334C">
        <w:t xml:space="preserve"> (</w:t>
      </w:r>
      <w:r w:rsidR="003F334C" w:rsidRPr="001B0757">
        <w:t>30 Credits at Level 7</w:t>
      </w:r>
      <w:r w:rsidR="003F334C">
        <w:t>)</w:t>
      </w:r>
      <w:r>
        <w:t xml:space="preserve">, the core module of the PGCAP, have been designed to build upon, consolidate and extend the work done for C@N-DO assessments at FHEA or SFHEA.  </w:t>
      </w:r>
    </w:p>
    <w:p w14:paraId="21BCA76B" w14:textId="19862389" w:rsidR="001B0757" w:rsidRDefault="001B0757" w:rsidP="001B0757">
      <w:r>
        <w:t>The Assessment Structure for EDUM127 (</w:t>
      </w:r>
      <w:r w:rsidRPr="001B0757">
        <w:t>30 Credits at Level 7</w:t>
      </w:r>
      <w:r>
        <w:t>) is as follows:</w:t>
      </w:r>
    </w:p>
    <w:p w14:paraId="5D6F8099" w14:textId="27019E26" w:rsidR="001B0757" w:rsidRDefault="001B0757" w:rsidP="00A443C1">
      <w:pPr>
        <w:pStyle w:val="ListParagraph"/>
        <w:numPr>
          <w:ilvl w:val="0"/>
          <w:numId w:val="24"/>
        </w:numPr>
        <w:spacing w:after="200" w:line="276" w:lineRule="auto"/>
        <w:rPr>
          <w:noProof/>
        </w:rPr>
      </w:pPr>
      <w:r w:rsidRPr="001A0BE3">
        <w:rPr>
          <w:noProof/>
        </w:rPr>
        <w:t>AS</w:t>
      </w:r>
      <w:r>
        <w:rPr>
          <w:noProof/>
        </w:rPr>
        <w:t>1</w:t>
      </w:r>
      <w:r w:rsidRPr="001A0BE3">
        <w:rPr>
          <w:noProof/>
        </w:rPr>
        <w:t>- UKPSF Evidence Base</w:t>
      </w:r>
      <w:r>
        <w:rPr>
          <w:noProof/>
        </w:rPr>
        <w:t xml:space="preserve"> - the successful C@N-DO assessment submission itself (Pass at FHEA or SFHEA</w:t>
      </w:r>
      <w:r w:rsidR="004C7245">
        <w:rPr>
          <w:noProof/>
        </w:rPr>
        <w:t>) is carried forward from C@N-DO</w:t>
      </w:r>
    </w:p>
    <w:p w14:paraId="74B1CBE7" w14:textId="5CF9527F" w:rsidR="001B0757" w:rsidRDefault="001B0757" w:rsidP="00A443C1">
      <w:pPr>
        <w:pStyle w:val="ListParagraph"/>
        <w:numPr>
          <w:ilvl w:val="0"/>
          <w:numId w:val="24"/>
        </w:numPr>
        <w:spacing w:after="200" w:line="276" w:lineRule="auto"/>
        <w:rPr>
          <w:noProof/>
        </w:rPr>
      </w:pPr>
      <w:r w:rsidRPr="001A0BE3">
        <w:rPr>
          <w:noProof/>
        </w:rPr>
        <w:t>AS</w:t>
      </w:r>
      <w:r>
        <w:rPr>
          <w:noProof/>
        </w:rPr>
        <w:t xml:space="preserve">2 </w:t>
      </w:r>
      <w:r w:rsidRPr="001A0BE3">
        <w:rPr>
          <w:noProof/>
        </w:rPr>
        <w:t xml:space="preserve">- Critical Commentary </w:t>
      </w:r>
      <w:r w:rsidR="004F0DCC">
        <w:rPr>
          <w:noProof/>
        </w:rPr>
        <w:t xml:space="preserve">related to </w:t>
      </w:r>
      <w:r w:rsidR="004F0DCC" w:rsidRPr="001A0BE3">
        <w:rPr>
          <w:noProof/>
        </w:rPr>
        <w:t xml:space="preserve">Peer Observation </w:t>
      </w:r>
      <w:r w:rsidR="004F0DCC">
        <w:rPr>
          <w:noProof/>
        </w:rPr>
        <w:t xml:space="preserve">and the UKPSF </w:t>
      </w:r>
      <w:r w:rsidRPr="001A0BE3">
        <w:rPr>
          <w:noProof/>
        </w:rPr>
        <w:t>(</w:t>
      </w:r>
      <w:r w:rsidR="004F0DCC">
        <w:rPr>
          <w:noProof/>
        </w:rPr>
        <w:t>5</w:t>
      </w:r>
      <w:r w:rsidRPr="001A0BE3">
        <w:rPr>
          <w:noProof/>
        </w:rPr>
        <w:t>000 wds)</w:t>
      </w:r>
      <w:r>
        <w:rPr>
          <w:noProof/>
        </w:rPr>
        <w:t xml:space="preserve"> – this w</w:t>
      </w:r>
      <w:r w:rsidR="004C7245">
        <w:rPr>
          <w:noProof/>
        </w:rPr>
        <w:t>ill</w:t>
      </w:r>
      <w:r>
        <w:rPr>
          <w:noProof/>
        </w:rPr>
        <w:t xml:space="preserve"> involve Masters level critical engagement with </w:t>
      </w:r>
      <w:r w:rsidR="004F0DCC">
        <w:rPr>
          <w:noProof/>
        </w:rPr>
        <w:t xml:space="preserve">aspects of practice development emerginbg through peer observation and </w:t>
      </w:r>
      <w:r w:rsidR="00D4479C">
        <w:rPr>
          <w:noProof/>
        </w:rPr>
        <w:t xml:space="preserve">your practice in relation to  the UKPSF.   </w:t>
      </w:r>
    </w:p>
    <w:p w14:paraId="5C337218" w14:textId="3CACEE77" w:rsidR="001B0757" w:rsidRPr="00F8755B" w:rsidRDefault="001B0757" w:rsidP="00B61950">
      <w:pPr>
        <w:pStyle w:val="Heading4"/>
        <w:rPr>
          <w:noProof/>
        </w:rPr>
      </w:pPr>
      <w:r>
        <w:rPr>
          <w:noProof/>
        </w:rPr>
        <w:t>Additional Modules</w:t>
      </w:r>
    </w:p>
    <w:p w14:paraId="23F922DB" w14:textId="1AA24FF5" w:rsidR="001B0757" w:rsidRDefault="001B0757" w:rsidP="00A80A59">
      <w:pPr>
        <w:ind w:right="275"/>
      </w:pPr>
      <w:r>
        <w:t>Participants then take ONE additional module</w:t>
      </w:r>
      <w:r w:rsidR="003F334C">
        <w:t>, choosing from</w:t>
      </w:r>
      <w:r>
        <w:t>:</w:t>
      </w:r>
    </w:p>
    <w:p w14:paraId="34750482" w14:textId="77777777" w:rsidR="003F334C" w:rsidRDefault="003F334C" w:rsidP="003F334C">
      <w:pPr>
        <w:ind w:right="275"/>
      </w:pPr>
    </w:p>
    <w:p w14:paraId="7BC0DF66" w14:textId="2F8A821C" w:rsidR="003F334C" w:rsidRPr="00AA4111" w:rsidRDefault="001B0757" w:rsidP="00A443C1">
      <w:pPr>
        <w:numPr>
          <w:ilvl w:val="0"/>
          <w:numId w:val="32"/>
        </w:numPr>
        <w:ind w:left="709" w:hanging="425"/>
        <w:rPr>
          <w:noProof/>
        </w:rPr>
      </w:pPr>
      <w:r w:rsidRPr="003F334C">
        <w:lastRenderedPageBreak/>
        <w:t xml:space="preserve">EDUM128 - </w:t>
      </w:r>
      <w:r w:rsidRPr="001B0757">
        <w:t xml:space="preserve">Research and Enterprise for Enhanced Academic </w:t>
      </w:r>
      <w:proofErr w:type="gramStart"/>
      <w:r w:rsidRPr="001B0757">
        <w:t xml:space="preserve">Practice  </w:t>
      </w:r>
      <w:r>
        <w:t>(</w:t>
      </w:r>
      <w:proofErr w:type="gramEnd"/>
      <w:r w:rsidRPr="001B0757">
        <w:t>30 Credits at Level 7</w:t>
      </w:r>
      <w:r>
        <w:t>)</w:t>
      </w:r>
      <w:r w:rsidR="003F334C">
        <w:t xml:space="preserve"> – this module </w:t>
      </w:r>
      <w:r w:rsidR="003F334C" w:rsidRPr="00773C71">
        <w:rPr>
          <w:noProof/>
        </w:rPr>
        <w:t>enable participants to employ insight</w:t>
      </w:r>
      <w:r w:rsidR="003F334C">
        <w:rPr>
          <w:noProof/>
        </w:rPr>
        <w:t xml:space="preserve">s from enquiry-based learning &amp; </w:t>
      </w:r>
      <w:r w:rsidR="003F334C" w:rsidRPr="00773C71">
        <w:rPr>
          <w:noProof/>
        </w:rPr>
        <w:t>scholarsh</w:t>
      </w:r>
      <w:r w:rsidR="003F334C" w:rsidRPr="00AA4111">
        <w:rPr>
          <w:noProof/>
        </w:rPr>
        <w:t>ip so as to inform and develop teaching and learning practice</w:t>
      </w:r>
      <w:r w:rsidR="003F334C">
        <w:rPr>
          <w:noProof/>
        </w:rPr>
        <w:t xml:space="preserve">.  </w:t>
      </w:r>
    </w:p>
    <w:p w14:paraId="6E50D6C1" w14:textId="2ED266C6" w:rsidR="001B0757" w:rsidRPr="00B61950" w:rsidRDefault="001B0757" w:rsidP="003F334C">
      <w:pPr>
        <w:ind w:right="275"/>
      </w:pPr>
    </w:p>
    <w:p w14:paraId="5D7559BD" w14:textId="4832BE04" w:rsidR="004C7245" w:rsidRPr="00E84EF6" w:rsidRDefault="001B0757" w:rsidP="00A443C1">
      <w:pPr>
        <w:pStyle w:val="ListParagraph"/>
        <w:numPr>
          <w:ilvl w:val="0"/>
          <w:numId w:val="24"/>
        </w:numPr>
        <w:ind w:right="275"/>
      </w:pPr>
      <w:r w:rsidRPr="001B0757">
        <w:t>EDUM129</w:t>
      </w:r>
      <w:r w:rsidR="004C7245">
        <w:t xml:space="preserve"> - </w:t>
      </w:r>
      <w:r w:rsidR="004C7245" w:rsidRPr="004C7245">
        <w:t>Designing for 21</w:t>
      </w:r>
      <w:r w:rsidR="004C7245" w:rsidRPr="004C7245">
        <w:rPr>
          <w:vertAlign w:val="superscript"/>
        </w:rPr>
        <w:t>st</w:t>
      </w:r>
      <w:r w:rsidR="004C7245" w:rsidRPr="004C7245">
        <w:t xml:space="preserve"> Century Learning </w:t>
      </w:r>
      <w:r w:rsidR="004C7245">
        <w:t>(</w:t>
      </w:r>
      <w:r w:rsidR="004C7245" w:rsidRPr="001B0757">
        <w:t>30 Credits at Level 7</w:t>
      </w:r>
      <w:r w:rsidR="004C7245">
        <w:t>)</w:t>
      </w:r>
      <w:r w:rsidR="003F334C">
        <w:t xml:space="preserve"> - </w:t>
      </w:r>
      <w:r w:rsidR="003F334C" w:rsidRPr="004B1E92">
        <w:rPr>
          <w:rFonts w:cs="Calibri Light"/>
        </w:rPr>
        <w:t>This module offers a unique</w:t>
      </w:r>
      <w:r w:rsidR="003F334C">
        <w:rPr>
          <w:rFonts w:cs="Calibri Light"/>
        </w:rPr>
        <w:t>,</w:t>
      </w:r>
      <w:r w:rsidR="003F334C" w:rsidRPr="004B1E92">
        <w:rPr>
          <w:rFonts w:cs="Calibri Light"/>
        </w:rPr>
        <w:t xml:space="preserve"> state-of-the-art </w:t>
      </w:r>
      <w:r w:rsidR="003F334C">
        <w:rPr>
          <w:rFonts w:cs="Calibri Light"/>
        </w:rPr>
        <w:t>review</w:t>
      </w:r>
      <w:r w:rsidR="003F334C" w:rsidRPr="004B1E92">
        <w:rPr>
          <w:rFonts w:cs="Calibri Light"/>
        </w:rPr>
        <w:t xml:space="preserve"> of the field of Technology-Enhanced Learning </w:t>
      </w:r>
      <w:r w:rsidR="003F334C">
        <w:rPr>
          <w:rFonts w:cs="Calibri Light"/>
        </w:rPr>
        <w:t xml:space="preserve">(TEL) </w:t>
      </w:r>
      <w:r w:rsidR="003F334C" w:rsidRPr="004B1E92">
        <w:rPr>
          <w:rFonts w:cs="Calibri Light"/>
        </w:rPr>
        <w:t>and provides learners with both theoretical underpinnings and practical hands-on applications of the technologies in different learning contexts.</w:t>
      </w:r>
    </w:p>
    <w:p w14:paraId="593BEF41" w14:textId="5FE5DA1A" w:rsidR="00A80A59" w:rsidRPr="009851A0" w:rsidRDefault="003202F5" w:rsidP="00A80A59">
      <w:r>
        <w:t xml:space="preserve"> </w:t>
      </w:r>
    </w:p>
    <w:p w14:paraId="5B5B6344" w14:textId="77777777" w:rsidR="00A43DAF" w:rsidRDefault="00A43DAF" w:rsidP="00A443C1">
      <w:pPr>
        <w:pStyle w:val="Heading2"/>
        <w:numPr>
          <w:ilvl w:val="0"/>
          <w:numId w:val="31"/>
        </w:numPr>
      </w:pPr>
      <w:r>
        <w:br w:type="page"/>
      </w:r>
    </w:p>
    <w:p w14:paraId="102C54DF" w14:textId="77777777" w:rsidR="003202F5" w:rsidRDefault="003202F5" w:rsidP="003202F5">
      <w:pPr>
        <w:pStyle w:val="Heading2"/>
        <w:numPr>
          <w:ilvl w:val="0"/>
          <w:numId w:val="0"/>
        </w:numPr>
        <w:ind w:left="360" w:hanging="360"/>
      </w:pPr>
    </w:p>
    <w:p w14:paraId="738756BE" w14:textId="5AA398DF" w:rsidR="00294D37" w:rsidRPr="00A80A59" w:rsidRDefault="00294D37" w:rsidP="00452177">
      <w:pPr>
        <w:pStyle w:val="Heading2"/>
        <w:numPr>
          <w:ilvl w:val="0"/>
          <w:numId w:val="0"/>
        </w:numPr>
        <w:ind w:left="360" w:hanging="360"/>
      </w:pPr>
      <w:r w:rsidRPr="00A80A59">
        <w:t>F</w:t>
      </w:r>
      <w:r w:rsidR="00A43DAF">
        <w:t>.</w:t>
      </w:r>
      <w:r w:rsidRPr="00A80A59">
        <w:t>A</w:t>
      </w:r>
      <w:r w:rsidR="00A43DAF">
        <w:t>.</w:t>
      </w:r>
      <w:r w:rsidRPr="00A80A59">
        <w:t>Q</w:t>
      </w:r>
      <w:r w:rsidR="00A43DAF">
        <w:t>.</w:t>
      </w:r>
    </w:p>
    <w:p w14:paraId="16EA7611" w14:textId="19FAF633" w:rsidR="00294D37" w:rsidRPr="009851A0" w:rsidRDefault="00294D37" w:rsidP="00452177">
      <w:pPr>
        <w:pStyle w:val="Heading3"/>
        <w:numPr>
          <w:ilvl w:val="0"/>
          <w:numId w:val="0"/>
        </w:numPr>
      </w:pPr>
      <w:r w:rsidRPr="009851A0">
        <w:t xml:space="preserve">How can I </w:t>
      </w:r>
      <w:r w:rsidR="00452177">
        <w:t>a PGCTHE</w:t>
      </w:r>
      <w:r w:rsidRPr="009851A0">
        <w:t>?</w:t>
      </w:r>
    </w:p>
    <w:p w14:paraId="69AB53A7" w14:textId="5B532DAD" w:rsidR="00307DFB" w:rsidRPr="009851A0" w:rsidRDefault="00294D37" w:rsidP="00A80A59">
      <w:r w:rsidRPr="009851A0">
        <w:t xml:space="preserve">Award of the </w:t>
      </w:r>
      <w:r w:rsidR="0095574A">
        <w:t xml:space="preserve">PGCAP, which replaces the old </w:t>
      </w:r>
      <w:r w:rsidRPr="009851A0">
        <w:t xml:space="preserve">PGCTHE (60 credits @ Level 7) builds on professional recognition as a Fellow of the HEA (D2).  The work completed for successful award of Fellowship </w:t>
      </w:r>
      <w:r w:rsidR="00B67457">
        <w:t xml:space="preserve">(D2) or Senior Fellowship (D3) </w:t>
      </w:r>
      <w:r w:rsidRPr="009851A0">
        <w:t xml:space="preserve">within </w:t>
      </w:r>
      <w:r w:rsidR="00C77BD3" w:rsidRPr="009851A0">
        <w:t>C@N-DO</w:t>
      </w:r>
      <w:r w:rsidRPr="009851A0">
        <w:t xml:space="preserve"> can be submitted</w:t>
      </w:r>
      <w:r w:rsidR="00377043" w:rsidRPr="009851A0">
        <w:t xml:space="preserve"> as </w:t>
      </w:r>
      <w:r w:rsidR="00377043">
        <w:t>an element</w:t>
      </w:r>
      <w:r w:rsidR="00377043" w:rsidRPr="009851A0">
        <w:t xml:space="preserve"> of the </w:t>
      </w:r>
      <w:r w:rsidR="00377043">
        <w:t xml:space="preserve">work which forms the </w:t>
      </w:r>
      <w:r w:rsidR="00377043" w:rsidRPr="009851A0">
        <w:t xml:space="preserve">assessment for </w:t>
      </w:r>
      <w:r w:rsidR="00A43DAF">
        <w:t>EDUM127, the core</w:t>
      </w:r>
      <w:r w:rsidR="00A43DAF" w:rsidRPr="009851A0">
        <w:t xml:space="preserve"> </w:t>
      </w:r>
      <w:r w:rsidR="00377043" w:rsidRPr="009851A0">
        <w:t xml:space="preserve">30 credit module </w:t>
      </w:r>
      <w:r w:rsidRPr="009851A0">
        <w:t>of the PGC</w:t>
      </w:r>
      <w:r w:rsidR="0095574A">
        <w:t xml:space="preserve">AP </w:t>
      </w:r>
      <w:r w:rsidRPr="009851A0">
        <w:t xml:space="preserve">(some additional work </w:t>
      </w:r>
      <w:r w:rsidR="00B67457">
        <w:t>will</w:t>
      </w:r>
      <w:r w:rsidR="00B67457" w:rsidRPr="009851A0">
        <w:t xml:space="preserve"> </w:t>
      </w:r>
      <w:r w:rsidRPr="009851A0">
        <w:t>be required to ensure the level of critical engagement with theory and scholarship required for the award of Level 7 credit).  You will then be supported to undertake a</w:t>
      </w:r>
      <w:r w:rsidR="00A43DAF">
        <w:t>nother module for a</w:t>
      </w:r>
      <w:r w:rsidRPr="009851A0">
        <w:t xml:space="preserve"> </w:t>
      </w:r>
      <w:r w:rsidR="00A43DAF">
        <w:t>further</w:t>
      </w:r>
      <w:r w:rsidRPr="009851A0">
        <w:t xml:space="preserve"> 30 Level 7 credits.</w:t>
      </w:r>
      <w:r w:rsidR="00B110D0" w:rsidRPr="009851A0">
        <w:t xml:space="preserve">  (See Section </w:t>
      </w:r>
      <w:r w:rsidR="00A43DAF">
        <w:t>6</w:t>
      </w:r>
      <w:r w:rsidR="00A43DAF" w:rsidRPr="009851A0">
        <w:t xml:space="preserve"> </w:t>
      </w:r>
      <w:r w:rsidR="00B110D0" w:rsidRPr="009851A0">
        <w:t>above).</w:t>
      </w:r>
    </w:p>
    <w:p w14:paraId="6CB52B05" w14:textId="11AF5D25" w:rsidR="00307DFB" w:rsidRPr="009851A0" w:rsidRDefault="00307DFB" w:rsidP="00452177">
      <w:pPr>
        <w:pStyle w:val="Heading3"/>
        <w:numPr>
          <w:ilvl w:val="0"/>
          <w:numId w:val="0"/>
        </w:numPr>
      </w:pPr>
      <w:r w:rsidRPr="009851A0">
        <w:t xml:space="preserve">I have been teaching in HE for years!  Do I really have to work my way through every course within </w:t>
      </w:r>
      <w:r w:rsidR="00C77BD3" w:rsidRPr="009851A0">
        <w:t>C@N-DO</w:t>
      </w:r>
      <w:r w:rsidRPr="009851A0">
        <w:t>?</w:t>
      </w:r>
    </w:p>
    <w:p w14:paraId="626C1655" w14:textId="77777777" w:rsidR="00A43DAF" w:rsidRDefault="00307DFB" w:rsidP="00A80A59">
      <w:r w:rsidRPr="009851A0">
        <w:t xml:space="preserve">The award of Professional Recognition against the UKPSF is made on the basis that an individual can demonstrate that they meet the requirements of the relevant Descriptor within their own Learning &amp; Teaching practice and </w:t>
      </w:r>
      <w:r w:rsidR="00B67457">
        <w:t xml:space="preserve">can </w:t>
      </w:r>
      <w:r w:rsidRPr="009851A0">
        <w:t xml:space="preserve">provide evidence of successful engagement with the Dimensions of the UKPSF.   Gaining Fellowship is not gained as a result of ‘clocking up’ hours attending particular </w:t>
      </w:r>
      <w:r w:rsidR="00E95122">
        <w:t>workshops</w:t>
      </w:r>
      <w:r w:rsidRPr="009851A0">
        <w:t xml:space="preserve">.  That is the principle underpinning the opportunity to gain Fellowship through direct submission of a claim for recognition.  </w:t>
      </w:r>
      <w:r w:rsidR="00B67457">
        <w:t xml:space="preserve"> </w:t>
      </w:r>
    </w:p>
    <w:p w14:paraId="3F542BAD" w14:textId="77777777" w:rsidR="00A43DAF" w:rsidRDefault="00A43DAF" w:rsidP="00A80A59"/>
    <w:p w14:paraId="59272484" w14:textId="406A3DFE" w:rsidR="002F554D" w:rsidRDefault="002F554D" w:rsidP="002F554D">
      <w:r>
        <w:t>Therefore</w:t>
      </w:r>
      <w:r w:rsidR="00307DFB" w:rsidRPr="009851A0">
        <w:t xml:space="preserve">, within </w:t>
      </w:r>
      <w:r w:rsidR="00C77BD3" w:rsidRPr="009851A0">
        <w:t>C@N-DO</w:t>
      </w:r>
      <w:r w:rsidR="00307DFB" w:rsidRPr="009851A0">
        <w:t>, if you have the experience and expertise to move directly to completion of the assessment for a particular category of Fellowship, you can do exactly that</w:t>
      </w:r>
      <w:r>
        <w:t>, without the need to first attend particular workshops</w:t>
      </w:r>
      <w:r w:rsidRPr="00E84EF6">
        <w:t>.</w:t>
      </w:r>
    </w:p>
    <w:p w14:paraId="4DB0D26A" w14:textId="77777777" w:rsidR="002F554D" w:rsidRPr="00E84EF6" w:rsidRDefault="002F554D" w:rsidP="002F554D"/>
    <w:p w14:paraId="13850D05" w14:textId="77777777" w:rsidR="002F554D" w:rsidRPr="00E84EF6" w:rsidRDefault="002F554D" w:rsidP="002F554D">
      <w:r w:rsidRPr="00E84EF6">
        <w:t>However, the following workshops are specifically designed to support staff in making a successful application for Fellowship and staff are strongly advised to participate if possible:</w:t>
      </w:r>
    </w:p>
    <w:p w14:paraId="72512A7E" w14:textId="58554AA6" w:rsidR="002F554D" w:rsidRPr="00E84EF6" w:rsidRDefault="00072B0D" w:rsidP="00A443C1">
      <w:pPr>
        <w:pStyle w:val="ListParagraph"/>
        <w:numPr>
          <w:ilvl w:val="0"/>
          <w:numId w:val="23"/>
        </w:numPr>
        <w:spacing w:after="200" w:line="276" w:lineRule="auto"/>
      </w:pPr>
      <w:hyperlink r:id="rId75" w:history="1">
        <w:r w:rsidR="002F554D" w:rsidRPr="008825D9">
          <w:rPr>
            <w:rStyle w:val="Hyperlink"/>
          </w:rPr>
          <w:t>Introduction to C@N-DO and the UKPSF</w:t>
        </w:r>
      </w:hyperlink>
      <w:r w:rsidR="002F554D" w:rsidRPr="00E84EF6">
        <w:t xml:space="preserve"> – this workshop will introduce </w:t>
      </w:r>
      <w:r w:rsidR="002F554D" w:rsidRPr="00E84EF6">
        <w:rPr>
          <w:color w:val="1A1A1A"/>
          <w:spacing w:val="-4"/>
          <w:shd w:val="clear" w:color="auto" w:fill="FFFFFF"/>
        </w:rPr>
        <w:t>C@N-DO, Fellowship and the UKPSF and help staff review their existing skills and experience against the UKPSF, creating a Self-Audit as the basis for planning their Professional Development and/or Fellowship application.</w:t>
      </w:r>
    </w:p>
    <w:p w14:paraId="2ED80E06" w14:textId="72C9E772" w:rsidR="002F554D" w:rsidRPr="00E84EF6" w:rsidRDefault="00072B0D" w:rsidP="00A443C1">
      <w:pPr>
        <w:pStyle w:val="ListParagraph"/>
        <w:numPr>
          <w:ilvl w:val="0"/>
          <w:numId w:val="22"/>
        </w:numPr>
        <w:spacing w:after="200" w:line="276" w:lineRule="auto"/>
        <w:rPr>
          <w:sz w:val="20"/>
          <w:szCs w:val="20"/>
        </w:rPr>
      </w:pPr>
      <w:hyperlink r:id="rId76" w:history="1">
        <w:r w:rsidR="002F554D" w:rsidRPr="008825D9">
          <w:rPr>
            <w:rStyle w:val="Hyperlink"/>
          </w:rPr>
          <w:t>Peer Observation for Development</w:t>
        </w:r>
      </w:hyperlink>
      <w:r w:rsidR="002F554D" w:rsidRPr="00E84EF6">
        <w:t xml:space="preserve"> – this workshop will help staff ensure maximum development from engagement in peer-to-peer observation, towards the observation-related element of assessment for Fellowship (D2, D3). </w:t>
      </w:r>
    </w:p>
    <w:p w14:paraId="29A951D7" w14:textId="4E441ED0" w:rsidR="002F554D" w:rsidRPr="00B61950" w:rsidRDefault="00072B0D" w:rsidP="00A443C1">
      <w:pPr>
        <w:pStyle w:val="ListParagraph"/>
        <w:numPr>
          <w:ilvl w:val="0"/>
          <w:numId w:val="22"/>
        </w:numPr>
        <w:spacing w:after="200" w:line="276" w:lineRule="auto"/>
      </w:pPr>
      <w:hyperlink r:id="rId77" w:history="1">
        <w:r w:rsidR="002F554D" w:rsidRPr="008825D9">
          <w:rPr>
            <w:rStyle w:val="Hyperlink"/>
          </w:rPr>
          <w:t>Writing C@N-DO Submission Writing Retreat</w:t>
        </w:r>
      </w:hyperlink>
      <w:r w:rsidR="002F554D" w:rsidRPr="008825D9">
        <w:t xml:space="preserve"> - this</w:t>
      </w:r>
      <w:r w:rsidR="002F554D" w:rsidRPr="00E84EF6">
        <w:t xml:space="preserve"> workshop will give staff a chance to make space in your busy schedule to reflect on your practice and collaborate with others to develop a successful HEA Fellowship application through C@N-DO.</w:t>
      </w:r>
      <w:r w:rsidR="002F554D" w:rsidRPr="00C87E13">
        <w:t xml:space="preserve"> </w:t>
      </w:r>
    </w:p>
    <w:p w14:paraId="6D220AAA" w14:textId="265EED34" w:rsidR="00CC3F74" w:rsidRPr="009851A0" w:rsidRDefault="00CC3F74" w:rsidP="008825D9">
      <w:pPr>
        <w:pStyle w:val="Heading3"/>
        <w:numPr>
          <w:ilvl w:val="0"/>
          <w:numId w:val="0"/>
        </w:numPr>
      </w:pPr>
      <w:r w:rsidRPr="009851A0">
        <w:t xml:space="preserve">I have already taken part in a </w:t>
      </w:r>
      <w:proofErr w:type="spellStart"/>
      <w:r w:rsidRPr="009851A0">
        <w:t>CAIeRO</w:t>
      </w:r>
      <w:proofErr w:type="spellEnd"/>
      <w:r w:rsidRPr="009851A0">
        <w:t>, do I have to do that again?</w:t>
      </w:r>
    </w:p>
    <w:p w14:paraId="4E001AC3" w14:textId="37E6B920" w:rsidR="00CC3F74" w:rsidRPr="009851A0" w:rsidRDefault="00CC3F74" w:rsidP="00A80A59">
      <w:r w:rsidRPr="009851A0">
        <w:t>One of the things you will do as part of the Introductory Workshop and</w:t>
      </w:r>
      <w:r w:rsidR="008825D9">
        <w:t>/or in working with your C@N-DO Mentor</w:t>
      </w:r>
      <w:r w:rsidRPr="009851A0">
        <w:t xml:space="preserve"> is </w:t>
      </w:r>
      <w:proofErr w:type="gramStart"/>
      <w:r w:rsidRPr="009851A0">
        <w:t>identify</w:t>
      </w:r>
      <w:proofErr w:type="gramEnd"/>
      <w:r w:rsidRPr="009851A0">
        <w:t xml:space="preserve"> whether you have already taken part in some of the </w:t>
      </w:r>
      <w:r w:rsidR="00E95122">
        <w:t>workshops</w:t>
      </w:r>
      <w:r w:rsidRPr="009851A0">
        <w:t xml:space="preserve"> which form part of </w:t>
      </w:r>
      <w:r w:rsidR="00C77BD3" w:rsidRPr="009851A0">
        <w:t>C@N-DO</w:t>
      </w:r>
      <w:r w:rsidRPr="009851A0">
        <w:t xml:space="preserve">.  If you have already fully participated in a two-day </w:t>
      </w:r>
      <w:proofErr w:type="spellStart"/>
      <w:r w:rsidRPr="009851A0">
        <w:t>CAIeRO</w:t>
      </w:r>
      <w:proofErr w:type="spellEnd"/>
      <w:r w:rsidRPr="009851A0">
        <w:t>, this can be entered within your personal CPD record.  However, if you were only able to p</w:t>
      </w:r>
      <w:r w:rsidR="0099251C" w:rsidRPr="009851A0">
        <w:t xml:space="preserve">artially attend in the past, perhaps only having a one-day </w:t>
      </w:r>
      <w:proofErr w:type="spellStart"/>
      <w:r w:rsidR="0099251C" w:rsidRPr="009851A0">
        <w:t>CAIeRO</w:t>
      </w:r>
      <w:proofErr w:type="spellEnd"/>
      <w:r w:rsidR="0099251C" w:rsidRPr="009851A0">
        <w:t xml:space="preserve"> experience, you will be encouraged to take part in another.  Indeed, you will be welcome to take part in any of our </w:t>
      </w:r>
      <w:r w:rsidR="00E95122">
        <w:t>workshops</w:t>
      </w:r>
      <w:r w:rsidR="0099251C" w:rsidRPr="009851A0">
        <w:t xml:space="preserve"> more than once if you feel that would be valuable to your development.   </w:t>
      </w:r>
    </w:p>
    <w:p w14:paraId="2CE88EB3" w14:textId="7D873B41" w:rsidR="00BD7566" w:rsidRDefault="00BD7566" w:rsidP="00905D77">
      <w:pPr>
        <w:pStyle w:val="Heading3"/>
        <w:numPr>
          <w:ilvl w:val="0"/>
          <w:numId w:val="0"/>
        </w:numPr>
      </w:pPr>
      <w:r>
        <w:t>I have only just started working at Northampton, but have been teaching at another university – can I still apply for Fellowship through C@N-DO?</w:t>
      </w:r>
    </w:p>
    <w:p w14:paraId="47F91F1B" w14:textId="16FFEA21" w:rsidR="00BD7566" w:rsidRDefault="00BD7566" w:rsidP="00BD7566">
      <w:r>
        <w:t xml:space="preserve">Yes, you can.  The award of HEA Fellowship is made with respect to your demonstration of the UKPSF criteria within any HE context, not only within Northampton.  You can therefore, for example, focus on your experience and practice in your previous institution within the module </w:t>
      </w:r>
      <w:r>
        <w:lastRenderedPageBreak/>
        <w:t xml:space="preserve">critique element of an application for FHEA.  However, as </w:t>
      </w:r>
      <w:r w:rsidR="00CE43BE">
        <w:t>annual</w:t>
      </w:r>
      <w:r>
        <w:t xml:space="preserve"> engagement in peer observation is an expectation within the university Code of Practice, it probably makes sense to arrange observation here </w:t>
      </w:r>
      <w:r w:rsidR="00CE43BE">
        <w:t xml:space="preserve">as the basis for the peer observation element of the assessment. </w:t>
      </w:r>
    </w:p>
    <w:p w14:paraId="72C5BB8B" w14:textId="26B8AF3F" w:rsidR="00743899" w:rsidRDefault="00743899" w:rsidP="00BD7566"/>
    <w:p w14:paraId="66E817FB" w14:textId="5F7AE1FA" w:rsidR="00743899" w:rsidRDefault="00743899" w:rsidP="00743899">
      <w:pPr>
        <w:pStyle w:val="Heading3"/>
        <w:numPr>
          <w:ilvl w:val="0"/>
          <w:numId w:val="0"/>
        </w:numPr>
      </w:pPr>
      <w:r>
        <w:t xml:space="preserve">I have been looking at the </w:t>
      </w:r>
      <w:r w:rsidR="000B22B3" w:rsidRPr="000B22B3">
        <w:rPr>
          <w:bCs w:val="0"/>
        </w:rPr>
        <w:t>Advance HE</w:t>
      </w:r>
      <w:r>
        <w:t xml:space="preserve"> </w:t>
      </w:r>
      <w:proofErr w:type="gramStart"/>
      <w:r>
        <w:t>task</w:t>
      </w:r>
      <w:proofErr w:type="gramEnd"/>
      <w:r>
        <w:t xml:space="preserve"> for a direct application for Fellowship.  Can I submit that format through C@N-DO?</w:t>
      </w:r>
    </w:p>
    <w:p w14:paraId="6AAEE998" w14:textId="2372316E" w:rsidR="001D3A72" w:rsidRDefault="00743899" w:rsidP="001D3A72">
      <w:r>
        <w:t xml:space="preserve">No. </w:t>
      </w:r>
      <w:r w:rsidR="001D3A72" w:rsidRPr="001D3A72">
        <w:t xml:space="preserve"> </w:t>
      </w:r>
      <w:r w:rsidR="006A4591" w:rsidRPr="006A4591">
        <w:rPr>
          <w:bCs/>
        </w:rPr>
        <w:t>Advance HE</w:t>
      </w:r>
      <w:r w:rsidR="001D3A72" w:rsidRPr="001D3A72">
        <w:t xml:space="preserve"> Accreditation of C@N-DO is awarded specifically with respect to the assessment processes and assessment tasks as submitted to </w:t>
      </w:r>
      <w:r w:rsidR="006A4591" w:rsidRPr="006A4591">
        <w:rPr>
          <w:bCs/>
        </w:rPr>
        <w:t>Advance HE</w:t>
      </w:r>
      <w:r w:rsidR="006A4591" w:rsidRPr="006A4591">
        <w:rPr>
          <w:bCs/>
        </w:rPr>
        <w:t xml:space="preserve"> </w:t>
      </w:r>
      <w:r w:rsidR="001D3A72" w:rsidRPr="006A4591">
        <w:rPr>
          <w:bCs/>
        </w:rPr>
        <w:t>in</w:t>
      </w:r>
      <w:r w:rsidR="001D3A72" w:rsidRPr="001D3A72">
        <w:t xml:space="preserve"> our accreditation application.  It is not possible to award Fellowships through C@N-DO except on the basis of these assessment tasks.  Candidates should ensure they read the assessment tasks carefully and follow the instructions given.</w:t>
      </w:r>
    </w:p>
    <w:p w14:paraId="1627BF28" w14:textId="2BDA244A" w:rsidR="00743899" w:rsidRPr="00BD7566" w:rsidRDefault="00743899" w:rsidP="00BD7566"/>
    <w:p w14:paraId="57F8B667" w14:textId="0FEA5C6E" w:rsidR="00294D37" w:rsidRPr="009851A0" w:rsidRDefault="00294D37" w:rsidP="00905D77">
      <w:pPr>
        <w:pStyle w:val="Heading3"/>
        <w:numPr>
          <w:ilvl w:val="0"/>
          <w:numId w:val="0"/>
        </w:numPr>
      </w:pPr>
      <w:r w:rsidRPr="009851A0">
        <w:t>I did Module 1 of the old PGCTHE some time ago. What are my options for completing it?</w:t>
      </w:r>
    </w:p>
    <w:p w14:paraId="5E5940AA" w14:textId="2835F8FB" w:rsidR="00195BB9" w:rsidRPr="009851A0" w:rsidRDefault="008B53FD" w:rsidP="00A80A59">
      <w:r>
        <w:t xml:space="preserve">The old PGCTHE </w:t>
      </w:r>
      <w:r w:rsidR="00905D77">
        <w:t xml:space="preserve">is </w:t>
      </w:r>
      <w:r>
        <w:t>no longer available.  However</w:t>
      </w:r>
      <w:r w:rsidR="00294D37" w:rsidRPr="009851A0">
        <w:t xml:space="preserve">, the work previously undertaken will help you complete your professional recognition assessment at Fellow (D2) within </w:t>
      </w:r>
      <w:r w:rsidR="00B67457">
        <w:t>C@N-DO</w:t>
      </w:r>
      <w:r w:rsidR="00294D37" w:rsidRPr="009851A0">
        <w:t xml:space="preserve">.  </w:t>
      </w:r>
      <w:r w:rsidR="00195BB9" w:rsidRPr="009851A0">
        <w:t xml:space="preserve">The work completed for successful award of Fellowship </w:t>
      </w:r>
      <w:r w:rsidR="00195BB9">
        <w:t xml:space="preserve">(D2) or Senior Fellowship (D3) </w:t>
      </w:r>
      <w:r w:rsidR="00195BB9" w:rsidRPr="009851A0">
        <w:t xml:space="preserve">within C@N-DO can </w:t>
      </w:r>
      <w:r w:rsidR="00195BB9">
        <w:t xml:space="preserve">then </w:t>
      </w:r>
      <w:r w:rsidR="00195BB9" w:rsidRPr="009851A0">
        <w:t xml:space="preserve">be submitted as </w:t>
      </w:r>
      <w:r w:rsidR="00195BB9">
        <w:t>an element</w:t>
      </w:r>
      <w:r w:rsidR="00195BB9" w:rsidRPr="009851A0">
        <w:t xml:space="preserve"> of the </w:t>
      </w:r>
      <w:r w:rsidR="00195BB9">
        <w:t xml:space="preserve">work which forms the </w:t>
      </w:r>
      <w:r w:rsidR="00195BB9" w:rsidRPr="009851A0">
        <w:t xml:space="preserve">assessment for </w:t>
      </w:r>
      <w:r w:rsidR="00195BB9">
        <w:t>EDUM127, the core</w:t>
      </w:r>
      <w:r w:rsidR="00195BB9" w:rsidRPr="009851A0">
        <w:t xml:space="preserve"> 30 credit module of the PGC</w:t>
      </w:r>
      <w:r w:rsidR="00195BB9">
        <w:t xml:space="preserve">AP </w:t>
      </w:r>
      <w:r w:rsidR="00195BB9" w:rsidRPr="009851A0">
        <w:t xml:space="preserve">(some additional work </w:t>
      </w:r>
      <w:r w:rsidR="00195BB9">
        <w:t>will</w:t>
      </w:r>
      <w:r w:rsidR="00195BB9" w:rsidRPr="009851A0">
        <w:t xml:space="preserve"> be required to ensure the level of critical engagement with theory and scholarship required for the award of Level 7 credit).  You will then be supported to undertake a</w:t>
      </w:r>
      <w:r w:rsidR="00195BB9">
        <w:t>nother module for a</w:t>
      </w:r>
      <w:r w:rsidR="00195BB9" w:rsidRPr="009851A0">
        <w:t xml:space="preserve"> </w:t>
      </w:r>
      <w:r w:rsidR="00195BB9">
        <w:t>further</w:t>
      </w:r>
      <w:r w:rsidR="00195BB9" w:rsidRPr="009851A0">
        <w:t xml:space="preserve"> 30 Level 7 credits.  (See Section </w:t>
      </w:r>
      <w:r w:rsidR="00195BB9">
        <w:t>6</w:t>
      </w:r>
      <w:r w:rsidR="00195BB9" w:rsidRPr="009851A0">
        <w:t xml:space="preserve"> above).</w:t>
      </w:r>
    </w:p>
    <w:p w14:paraId="23B54B2F" w14:textId="6876F989" w:rsidR="00294D37" w:rsidRPr="009851A0" w:rsidRDefault="00294D37" w:rsidP="00905D77">
      <w:pPr>
        <w:pStyle w:val="Heading3"/>
        <w:numPr>
          <w:ilvl w:val="0"/>
          <w:numId w:val="0"/>
        </w:numPr>
        <w:ind w:left="432" w:hanging="432"/>
      </w:pPr>
      <w:r w:rsidRPr="009851A0">
        <w:t xml:space="preserve">I did part of a PGCTHE </w:t>
      </w:r>
      <w:r w:rsidR="0095574A">
        <w:t xml:space="preserve">or PGCAP </w:t>
      </w:r>
      <w:r w:rsidRPr="009851A0">
        <w:t>elsewhere and have accrued credits. What are my options</w:t>
      </w:r>
      <w:r w:rsidR="00905D77">
        <w:t xml:space="preserve"> </w:t>
      </w:r>
      <w:r w:rsidRPr="009851A0">
        <w:t>for completing it?</w:t>
      </w:r>
    </w:p>
    <w:p w14:paraId="6F2C5AFC" w14:textId="733D53A2" w:rsidR="00195BB9" w:rsidRPr="009851A0" w:rsidRDefault="00294D37" w:rsidP="00A80A59">
      <w:r w:rsidRPr="009851A0">
        <w:t>As many PGC</w:t>
      </w:r>
      <w:r w:rsidR="0095574A">
        <w:t>ert</w:t>
      </w:r>
      <w:r w:rsidRPr="009851A0">
        <w:t xml:space="preserve"> programmes are aligned to the UKPSF, the work undertaken elsewhere will help you complete your professional recognition assessment at Fellow (D2) within </w:t>
      </w:r>
      <w:r w:rsidR="00C77BD3" w:rsidRPr="009851A0">
        <w:t>C@N-DO</w:t>
      </w:r>
      <w:r w:rsidR="00195BB9">
        <w:t xml:space="preserve">.  </w:t>
      </w:r>
      <w:r w:rsidR="00195BB9" w:rsidRPr="009851A0">
        <w:t xml:space="preserve">The work completed for successful award of Fellowship </w:t>
      </w:r>
      <w:r w:rsidR="00195BB9">
        <w:t xml:space="preserve">(D2) or Senior Fellowship (D3) </w:t>
      </w:r>
      <w:r w:rsidR="00195BB9" w:rsidRPr="009851A0">
        <w:t xml:space="preserve">within C@N-DO can </w:t>
      </w:r>
      <w:r w:rsidR="00195BB9">
        <w:t xml:space="preserve">then </w:t>
      </w:r>
      <w:r w:rsidR="00195BB9" w:rsidRPr="009851A0">
        <w:t xml:space="preserve">be submitted as </w:t>
      </w:r>
      <w:r w:rsidR="00195BB9">
        <w:t>an element</w:t>
      </w:r>
      <w:r w:rsidR="00195BB9" w:rsidRPr="009851A0">
        <w:t xml:space="preserve"> of the </w:t>
      </w:r>
      <w:r w:rsidR="00195BB9">
        <w:t xml:space="preserve">work which forms the </w:t>
      </w:r>
      <w:r w:rsidR="00195BB9" w:rsidRPr="009851A0">
        <w:t xml:space="preserve">assessment for </w:t>
      </w:r>
      <w:r w:rsidR="00195BB9">
        <w:t>EDUM127, the core</w:t>
      </w:r>
      <w:r w:rsidR="00195BB9" w:rsidRPr="009851A0">
        <w:t xml:space="preserve"> 30 credit module of the PGC</w:t>
      </w:r>
      <w:r w:rsidR="00195BB9">
        <w:t xml:space="preserve">AP </w:t>
      </w:r>
      <w:r w:rsidR="00195BB9" w:rsidRPr="009851A0">
        <w:t xml:space="preserve">(some additional work </w:t>
      </w:r>
      <w:r w:rsidR="00195BB9">
        <w:t>will</w:t>
      </w:r>
      <w:r w:rsidR="00195BB9" w:rsidRPr="009851A0">
        <w:t xml:space="preserve"> be required to ensure the level of critical engagement with theory and scholarship required for the award of Level 7 credit).  You will then be supported to undertake a</w:t>
      </w:r>
      <w:r w:rsidR="00195BB9">
        <w:t>nother module for a</w:t>
      </w:r>
      <w:r w:rsidR="00195BB9" w:rsidRPr="009851A0">
        <w:t xml:space="preserve"> </w:t>
      </w:r>
      <w:r w:rsidR="00195BB9">
        <w:t>further</w:t>
      </w:r>
      <w:r w:rsidR="00195BB9" w:rsidRPr="009851A0">
        <w:t xml:space="preserve"> 30 Level 7 credits</w:t>
      </w:r>
      <w:r w:rsidR="00905D77">
        <w:t xml:space="preserve"> to gain the full PGCAP</w:t>
      </w:r>
      <w:r w:rsidR="00195BB9" w:rsidRPr="009851A0">
        <w:t xml:space="preserve">.  (See Section </w:t>
      </w:r>
      <w:r w:rsidR="00905D77">
        <w:t>7</w:t>
      </w:r>
      <w:r w:rsidR="00905D77" w:rsidRPr="009851A0">
        <w:t xml:space="preserve"> </w:t>
      </w:r>
      <w:r w:rsidR="00195BB9" w:rsidRPr="009851A0">
        <w:t>above).</w:t>
      </w:r>
    </w:p>
    <w:p w14:paraId="68F51F37" w14:textId="4ED1EB0F" w:rsidR="00B46B7A" w:rsidRPr="00B46B7A" w:rsidRDefault="00294D37" w:rsidP="00905D77">
      <w:pPr>
        <w:pStyle w:val="Heading3"/>
        <w:numPr>
          <w:ilvl w:val="0"/>
          <w:numId w:val="0"/>
        </w:numPr>
        <w:ind w:left="432" w:hanging="432"/>
      </w:pPr>
      <w:r w:rsidRPr="009851A0">
        <w:t xml:space="preserve">What are the benefits of obtaining Fellowship via the new CPD Scheme, as opposed to </w:t>
      </w:r>
      <w:r w:rsidR="00905D77">
        <w:t xml:space="preserve">applying </w:t>
      </w:r>
      <w:r w:rsidRPr="009851A0">
        <w:t>direct</w:t>
      </w:r>
      <w:r w:rsidR="00905D77">
        <w:t xml:space="preserve">ly to </w:t>
      </w:r>
      <w:r w:rsidR="000B22B3" w:rsidRPr="000B22B3">
        <w:rPr>
          <w:bCs w:val="0"/>
        </w:rPr>
        <w:t>Advance HE</w:t>
      </w:r>
      <w:r w:rsidRPr="009851A0">
        <w:t xml:space="preserve">? </w:t>
      </w:r>
    </w:p>
    <w:p w14:paraId="3C838295" w14:textId="77777777" w:rsidR="001219F9" w:rsidRDefault="001219F9" w:rsidP="00B46B7A"/>
    <w:p w14:paraId="28082BA8" w14:textId="2C525656" w:rsidR="00B46B7A" w:rsidRDefault="00B46B7A" w:rsidP="00B46B7A">
      <w:r w:rsidRPr="00B46B7A">
        <w:t xml:space="preserve">C@N-DO is not the only way to achieve HEA Fellowship.  Applications can also be made directly through </w:t>
      </w:r>
      <w:r w:rsidR="00A379B6" w:rsidRPr="00A379B6">
        <w:rPr>
          <w:bCs/>
        </w:rPr>
        <w:t>Advance HE</w:t>
      </w:r>
      <w:r w:rsidRPr="00A379B6">
        <w:rPr>
          <w:bCs/>
        </w:rPr>
        <w:t>,</w:t>
      </w:r>
      <w:r w:rsidRPr="00B46B7A">
        <w:t xml:space="preserve"> in which case they are assessed by members of a national team of accreditors.</w:t>
      </w:r>
    </w:p>
    <w:p w14:paraId="730D61C1" w14:textId="77777777" w:rsidR="00B46B7A" w:rsidRPr="00B46B7A" w:rsidRDefault="00B46B7A" w:rsidP="00B46B7A"/>
    <w:p w14:paraId="5C7FA160" w14:textId="636C1250" w:rsidR="00B46B7A" w:rsidRDefault="00B46B7A" w:rsidP="00B46B7A">
      <w:proofErr w:type="gramStart"/>
      <w:r w:rsidRPr="00B46B7A">
        <w:t>However</w:t>
      </w:r>
      <w:proofErr w:type="gramEnd"/>
      <w:r w:rsidRPr="00B46B7A">
        <w:t xml:space="preserve"> there are a number of institutional </w:t>
      </w:r>
      <w:r>
        <w:t xml:space="preserve">and person </w:t>
      </w:r>
      <w:r w:rsidRPr="00B46B7A">
        <w:t>benefits to applications being made through C@N-DO.</w:t>
      </w:r>
    </w:p>
    <w:p w14:paraId="440761CD" w14:textId="77777777" w:rsidR="00B46B7A" w:rsidRPr="00B46B7A" w:rsidRDefault="00B46B7A" w:rsidP="00B46B7A"/>
    <w:p w14:paraId="275EB572" w14:textId="03DEF2D2" w:rsidR="00B46B7A" w:rsidRDefault="00B46B7A" w:rsidP="00B46B7A">
      <w:r w:rsidRPr="00B46B7A">
        <w:rPr>
          <w:b/>
        </w:rPr>
        <w:t>Cost:</w:t>
      </w:r>
      <w:r w:rsidRPr="00B46B7A">
        <w:t xml:space="preserve"> Applications made directly through the </w:t>
      </w:r>
      <w:r w:rsidR="000B22B3" w:rsidRPr="000B22B3">
        <w:rPr>
          <w:bCs/>
        </w:rPr>
        <w:t>Advance HE</w:t>
      </w:r>
      <w:r w:rsidRPr="00B46B7A">
        <w:t xml:space="preserve"> </w:t>
      </w:r>
      <w:proofErr w:type="gramStart"/>
      <w:r w:rsidRPr="00B46B7A">
        <w:t>incur</w:t>
      </w:r>
      <w:proofErr w:type="gramEnd"/>
      <w:r w:rsidRPr="00B46B7A">
        <w:t xml:space="preserve"> a charge per person – </w:t>
      </w:r>
      <w:r w:rsidR="001219F9">
        <w:t xml:space="preserve">for staff at subscribing institutions these are </w:t>
      </w:r>
      <w:r w:rsidRPr="00B46B7A">
        <w:t xml:space="preserve">currently £100 for D1, £200 for D2, £300 for D3.  Applications </w:t>
      </w:r>
      <w:r w:rsidR="001219F9">
        <w:t xml:space="preserve">from staff employed by the University of Northampton </w:t>
      </w:r>
      <w:r w:rsidRPr="00B46B7A">
        <w:t xml:space="preserve">made through C@N-DO are covered within our annual institutional fee and are therefore free. </w:t>
      </w:r>
    </w:p>
    <w:p w14:paraId="176842D9" w14:textId="77777777" w:rsidR="00B46B7A" w:rsidRPr="00B46B7A" w:rsidRDefault="00B46B7A" w:rsidP="00B46B7A"/>
    <w:p w14:paraId="77639A85" w14:textId="26310182" w:rsidR="00B46B7A" w:rsidRDefault="00B46B7A" w:rsidP="00B46B7A">
      <w:r w:rsidRPr="00B46B7A">
        <w:t xml:space="preserve">UN’s </w:t>
      </w:r>
      <w:r w:rsidR="00905D77">
        <w:t xml:space="preserve">status as a Global Partner of </w:t>
      </w:r>
      <w:r w:rsidR="009B3BE4" w:rsidRPr="009B3BE4">
        <w:rPr>
          <w:bCs/>
        </w:rPr>
        <w:t>Advance HE</w:t>
      </w:r>
      <w:r w:rsidR="009B3BE4" w:rsidRPr="00B46B7A">
        <w:t xml:space="preserve"> </w:t>
      </w:r>
      <w:r w:rsidRPr="00B46B7A">
        <w:t xml:space="preserve">is the most expensive option available (approx. £31k per annum). This means that among other services, we are paying </w:t>
      </w:r>
      <w:r w:rsidR="00C00582" w:rsidRPr="00C00582">
        <w:rPr>
          <w:bCs/>
        </w:rPr>
        <w:t>Advance HE</w:t>
      </w:r>
      <w:r w:rsidR="00C00582" w:rsidRPr="00B46B7A">
        <w:t xml:space="preserve"> </w:t>
      </w:r>
      <w:r w:rsidRPr="00B46B7A">
        <w:t xml:space="preserve">for the privilege of having C@N-DO, our CPD scheme, accredited for the internal award of Fellowships </w:t>
      </w:r>
      <w:r w:rsidRPr="00B46B7A">
        <w:lastRenderedPageBreak/>
        <w:t xml:space="preserve">at D1, D2 and D3. Paying </w:t>
      </w:r>
      <w:proofErr w:type="gramStart"/>
      <w:r w:rsidR="00F04353" w:rsidRPr="00F04353">
        <w:rPr>
          <w:bCs/>
        </w:rPr>
        <w:t>Advance</w:t>
      </w:r>
      <w:proofErr w:type="gramEnd"/>
      <w:r w:rsidR="00F04353" w:rsidRPr="00F04353">
        <w:rPr>
          <w:bCs/>
        </w:rPr>
        <w:t xml:space="preserve"> HE</w:t>
      </w:r>
      <w:r w:rsidR="00F04353" w:rsidRPr="00B46B7A">
        <w:t xml:space="preserve"> </w:t>
      </w:r>
      <w:r w:rsidRPr="00B46B7A">
        <w:t>for direct submissions for AF, F or SF equates to paying them twice.</w:t>
      </w:r>
    </w:p>
    <w:p w14:paraId="6FE80011" w14:textId="3257857C" w:rsidR="001219F9" w:rsidRDefault="001219F9" w:rsidP="00B46B7A"/>
    <w:tbl>
      <w:tblPr>
        <w:tblStyle w:val="TableGrid"/>
        <w:tblW w:w="0" w:type="auto"/>
        <w:tblLook w:val="04A0" w:firstRow="1" w:lastRow="0" w:firstColumn="1" w:lastColumn="0" w:noHBand="0" w:noVBand="1"/>
      </w:tblPr>
      <w:tblGrid>
        <w:gridCol w:w="9338"/>
      </w:tblGrid>
      <w:tr w:rsidR="001219F9" w14:paraId="6967DB38" w14:textId="77777777" w:rsidTr="001219F9">
        <w:tc>
          <w:tcPr>
            <w:tcW w:w="9338" w:type="dxa"/>
          </w:tcPr>
          <w:p w14:paraId="6E0B2C4E" w14:textId="77777777" w:rsidR="001219F9" w:rsidRDefault="001219F9" w:rsidP="00B46B7A"/>
          <w:p w14:paraId="15ADB9B8" w14:textId="2523A5C6" w:rsidR="001219F9" w:rsidRDefault="000B22B3" w:rsidP="00B46B7A">
            <w:r w:rsidRPr="000B22B3">
              <w:rPr>
                <w:bCs/>
              </w:rPr>
              <w:t>Advance HE</w:t>
            </w:r>
            <w:r>
              <w:t xml:space="preserve"> </w:t>
            </w:r>
            <w:r w:rsidR="001219F9">
              <w:t xml:space="preserve">fees, at a reduced rate, will be payable for Fellowship applications made through C@N-DO where the applicant is not employed by the University of Northampton, and where the applicant’s employer is not a subscribing institution.  For clarification, any applicant should contact </w:t>
            </w:r>
            <w:hyperlink r:id="rId78" w:history="1">
              <w:r w:rsidR="001219F9" w:rsidRPr="00B02896">
                <w:rPr>
                  <w:rStyle w:val="Hyperlink"/>
                </w:rPr>
                <w:t>Shirley.Bennett@northampton.ac.uk</w:t>
              </w:r>
            </w:hyperlink>
            <w:r w:rsidR="001219F9">
              <w:t xml:space="preserve"> or contact </w:t>
            </w:r>
            <w:r w:rsidR="00F04353" w:rsidRPr="00F04353">
              <w:rPr>
                <w:bCs/>
              </w:rPr>
              <w:t>Advance HE</w:t>
            </w:r>
            <w:r w:rsidR="00F04353">
              <w:t xml:space="preserve"> </w:t>
            </w:r>
            <w:r w:rsidR="001219F9">
              <w:t>directly.</w:t>
            </w:r>
          </w:p>
          <w:p w14:paraId="365B58BB" w14:textId="1E1E9102" w:rsidR="001219F9" w:rsidRDefault="001219F9" w:rsidP="00B46B7A"/>
        </w:tc>
      </w:tr>
    </w:tbl>
    <w:p w14:paraId="62A8C2E2" w14:textId="77777777" w:rsidR="001219F9" w:rsidRDefault="001219F9" w:rsidP="00B46B7A"/>
    <w:p w14:paraId="15D9475E" w14:textId="77777777" w:rsidR="00B46B7A" w:rsidRPr="00B46B7A" w:rsidRDefault="00B46B7A" w:rsidP="00B46B7A"/>
    <w:p w14:paraId="4B938E08" w14:textId="44AC36B5" w:rsidR="00B46B7A" w:rsidRDefault="00B46B7A" w:rsidP="00B46B7A">
      <w:r w:rsidRPr="00B46B7A">
        <w:rPr>
          <w:b/>
        </w:rPr>
        <w:t>Equivalence of standards:</w:t>
      </w:r>
      <w:r w:rsidRPr="00B46B7A">
        <w:t xml:space="preserve"> Fellowships gained through an accredited scheme are directly equivalent to Fellowships gained through direct submission to </w:t>
      </w:r>
      <w:r w:rsidR="00F04353" w:rsidRPr="00F04353">
        <w:rPr>
          <w:bCs/>
        </w:rPr>
        <w:t>Advance HE</w:t>
      </w:r>
      <w:r w:rsidRPr="00B46B7A">
        <w:t xml:space="preserve">. The assessment tasks differ, but the criteria for Award are identical.  Both are assessed in line with the criteria set in the UKPSF.  Equivalence of standards is assured through the accreditation process and for UN is strengthened by the fact that our Scheme is run by a member of </w:t>
      </w:r>
      <w:r w:rsidRPr="00F04353">
        <w:t xml:space="preserve">the </w:t>
      </w:r>
      <w:r w:rsidR="00F04353" w:rsidRPr="00F04353">
        <w:t>Advance HE</w:t>
      </w:r>
      <w:r w:rsidRPr="00F04353">
        <w:t xml:space="preserve"> national accreditation team and the panel includes further members of the </w:t>
      </w:r>
      <w:r w:rsidR="00F04353" w:rsidRPr="00F04353">
        <w:t>Advance HE</w:t>
      </w:r>
      <w:r w:rsidRPr="00B46B7A">
        <w:t xml:space="preserve"> national accreditation team.  Oversight of standards and process is undertaken by a national accreditor who holds a similar role at another university. </w:t>
      </w:r>
    </w:p>
    <w:p w14:paraId="432BE4CA" w14:textId="76BC9B2D" w:rsidR="00B46B7A" w:rsidRPr="00B46B7A" w:rsidRDefault="00B46B7A" w:rsidP="00B46B7A">
      <w:r w:rsidRPr="00B46B7A">
        <w:t xml:space="preserve"> </w:t>
      </w:r>
    </w:p>
    <w:p w14:paraId="21F29A12" w14:textId="7EEEF7F2" w:rsidR="00B46B7A" w:rsidRPr="00B61950" w:rsidRDefault="00B46B7A" w:rsidP="00905D77">
      <w:pPr>
        <w:rPr>
          <w:rFonts w:eastAsia="Verdana" w:cs="Verdana"/>
        </w:rPr>
      </w:pPr>
      <w:r w:rsidRPr="00B46B7A">
        <w:rPr>
          <w:b/>
        </w:rPr>
        <w:t>Institutional Relevance:</w:t>
      </w:r>
      <w:r w:rsidRPr="00B46B7A">
        <w:t xml:space="preserve"> The </w:t>
      </w:r>
      <w:r w:rsidR="002C2320" w:rsidRPr="002C2320">
        <w:rPr>
          <w:bCs/>
        </w:rPr>
        <w:t>Advance HE</w:t>
      </w:r>
      <w:r w:rsidRPr="00B46B7A">
        <w:t xml:space="preserve"> accreditation scheme enables institutions to design </w:t>
      </w:r>
      <w:proofErr w:type="gramStart"/>
      <w:r w:rsidRPr="00B46B7A">
        <w:t>locally-relevant</w:t>
      </w:r>
      <w:proofErr w:type="gramEnd"/>
      <w:r w:rsidRPr="00B46B7A">
        <w:t xml:space="preserve"> provision, and ensures that it is aligned to the UKPSF.  The assessment tasks within C@N-DO have been tailored to reflect institutional priorities (e.g. helping to develop ‘Waterside readiness’).  </w:t>
      </w:r>
    </w:p>
    <w:p w14:paraId="79217685" w14:textId="3C2BA8DB" w:rsidR="00294D37" w:rsidRPr="009851A0" w:rsidRDefault="00294D37" w:rsidP="00905D77">
      <w:pPr>
        <w:pStyle w:val="Heading3"/>
        <w:numPr>
          <w:ilvl w:val="0"/>
          <w:numId w:val="0"/>
        </w:numPr>
      </w:pPr>
      <w:r w:rsidRPr="009851A0">
        <w:t>Will anyone help or mentor me as I apply for Fellowship?</w:t>
      </w:r>
    </w:p>
    <w:p w14:paraId="4A55CD4C" w14:textId="4102DFA1" w:rsidR="003F4C74" w:rsidRDefault="00294D37" w:rsidP="003F4C74">
      <w:r w:rsidRPr="009851A0">
        <w:t xml:space="preserve">Within </w:t>
      </w:r>
      <w:r w:rsidR="00D63F1A">
        <w:t>C@N-DO</w:t>
      </w:r>
      <w:r w:rsidRPr="009851A0">
        <w:t xml:space="preserve">, a facilitated programme of mentoring, scholarship and structured peer observation </w:t>
      </w:r>
      <w:r w:rsidR="00905D77">
        <w:t>is</w:t>
      </w:r>
      <w:r w:rsidRPr="009851A0">
        <w:t xml:space="preserve"> provided (online and face-to-face) to help you identify your interests, needs and development priorities.  You </w:t>
      </w:r>
      <w:r w:rsidR="00905D77">
        <w:t xml:space="preserve">also </w:t>
      </w:r>
      <w:r w:rsidRPr="009851A0">
        <w:t xml:space="preserve">have access to a dedicated and facilitated NILE site and </w:t>
      </w:r>
      <w:r w:rsidR="00905D77">
        <w:t>information via the ILT website</w:t>
      </w:r>
      <w:r w:rsidR="003F4C74">
        <w:t>.</w:t>
      </w:r>
    </w:p>
    <w:p w14:paraId="33B1F1EC" w14:textId="1EEC48B3" w:rsidR="00294D37" w:rsidRPr="003F4C74" w:rsidRDefault="00294D37" w:rsidP="00905D77">
      <w:pPr>
        <w:pStyle w:val="Heading3"/>
        <w:numPr>
          <w:ilvl w:val="0"/>
          <w:numId w:val="0"/>
        </w:numPr>
        <w:rPr>
          <w:rFonts w:asciiTheme="minorHAnsi" w:hAnsiTheme="minorHAnsi" w:cstheme="minorBidi"/>
          <w:color w:val="auto"/>
        </w:rPr>
      </w:pPr>
      <w:r w:rsidRPr="009851A0">
        <w:t>Who will assess me and how?</w:t>
      </w:r>
      <w:r w:rsidRPr="009851A0">
        <w:rPr>
          <w:rFonts w:ascii="Calibri" w:hAnsi="Calibri" w:cs="Calibri"/>
          <w:color w:val="18376A"/>
          <w:sz w:val="30"/>
          <w:szCs w:val="30"/>
        </w:rPr>
        <w:t xml:space="preserve"> </w:t>
      </w:r>
    </w:p>
    <w:p w14:paraId="5E80F1EE" w14:textId="2B2741DC" w:rsidR="00B52635" w:rsidRDefault="00294D37" w:rsidP="003F4C74">
      <w:r w:rsidRPr="009851A0">
        <w:t xml:space="preserve">Assessment for professional recognition will be undertaken by a panel of staff who themselves hold HEA </w:t>
      </w:r>
      <w:r w:rsidR="004A71EE">
        <w:t xml:space="preserve">Senior </w:t>
      </w:r>
      <w:r w:rsidRPr="009851A0">
        <w:t xml:space="preserve">Fellowship and who have taken part in a structured development and training process designed to ensure fair and rigorous assessment against the UKPSF.  The panel is led by the Head of </w:t>
      </w:r>
      <w:r w:rsidRPr="002C2320">
        <w:t xml:space="preserve">Academic Practice who is a national </w:t>
      </w:r>
      <w:r w:rsidR="002C2320" w:rsidRPr="002C2320">
        <w:t>Advance HE</w:t>
      </w:r>
      <w:r w:rsidRPr="002C2320">
        <w:t xml:space="preserve"> Accreditor, regularly sitting on </w:t>
      </w:r>
      <w:r w:rsidR="002C2320" w:rsidRPr="002C2320">
        <w:t>Advance HE</w:t>
      </w:r>
      <w:r w:rsidRPr="002C2320">
        <w:t xml:space="preserve"> Recognition</w:t>
      </w:r>
      <w:r w:rsidRPr="009851A0">
        <w:t xml:space="preserve"> and Accreditation panels.  The assessment tasks relate directly to the work of teaching and student support staff and can be done alongside existing workload; details can be found </w:t>
      </w:r>
      <w:r w:rsidR="00B61113">
        <w:t xml:space="preserve">from the ILT website at: </w:t>
      </w:r>
      <w:hyperlink r:id="rId79" w:history="1">
        <w:r w:rsidR="00B61113" w:rsidRPr="005B0A3D">
          <w:rPr>
            <w:rStyle w:val="Hyperlink"/>
          </w:rPr>
          <w:t>https://www.northampton.ac.uk/ilt/academic-development/cn-do-assessment-for-fellowship/</w:t>
        </w:r>
      </w:hyperlink>
      <w:r w:rsidR="00B61113">
        <w:t xml:space="preserve">. </w:t>
      </w:r>
    </w:p>
    <w:p w14:paraId="66BF0302" w14:textId="77777777" w:rsidR="00B52635" w:rsidRDefault="00B52635" w:rsidP="003F4C74"/>
    <w:p w14:paraId="54EDE51C" w14:textId="77777777" w:rsidR="00B52635" w:rsidRDefault="00B52635" w:rsidP="003F4C74">
      <w:pPr>
        <w:rPr>
          <w:rFonts w:ascii="Calibri" w:hAnsi="Calibri" w:cs="Calibri"/>
          <w:color w:val="18376A"/>
          <w:sz w:val="30"/>
          <w:szCs w:val="30"/>
        </w:rPr>
        <w:sectPr w:rsidR="00B52635" w:rsidSect="00A80A59">
          <w:pgSz w:w="11900" w:h="16840"/>
          <w:pgMar w:top="992" w:right="1134" w:bottom="851" w:left="1418" w:header="709" w:footer="709" w:gutter="0"/>
          <w:cols w:space="708"/>
          <w:docGrid w:linePitch="360"/>
        </w:sectPr>
      </w:pPr>
    </w:p>
    <w:p w14:paraId="0004701F" w14:textId="01DD0384" w:rsidR="00B52635" w:rsidRDefault="00B52635" w:rsidP="00B52635">
      <w:pPr>
        <w:pStyle w:val="Heading2"/>
        <w:numPr>
          <w:ilvl w:val="0"/>
          <w:numId w:val="0"/>
        </w:numPr>
        <w:ind w:left="360" w:hanging="360"/>
      </w:pPr>
      <w:r>
        <w:lastRenderedPageBreak/>
        <w:t>Appendices</w:t>
      </w:r>
    </w:p>
    <w:p w14:paraId="31189476" w14:textId="77777777" w:rsidR="00B52635" w:rsidRDefault="00B52635" w:rsidP="00B52635">
      <w:pPr>
        <w:pStyle w:val="Heading3"/>
        <w:numPr>
          <w:ilvl w:val="0"/>
          <w:numId w:val="0"/>
        </w:numPr>
      </w:pPr>
      <w:r>
        <w:t>Appendix 1 – Forms for Collaborative or Peer Observation</w:t>
      </w:r>
    </w:p>
    <w:p w14:paraId="1B52E9AE" w14:textId="77777777" w:rsidR="00B52635" w:rsidRDefault="00B52635" w:rsidP="00B52635">
      <w:pPr>
        <w:pStyle w:val="Heading3"/>
        <w:numPr>
          <w:ilvl w:val="0"/>
          <w:numId w:val="0"/>
        </w:numPr>
      </w:pPr>
    </w:p>
    <w:p w14:paraId="76054C67" w14:textId="77777777" w:rsidR="004D320F" w:rsidRDefault="004D320F" w:rsidP="004D320F">
      <w:pPr>
        <w:pStyle w:val="Heading1"/>
      </w:pPr>
      <w:r>
        <w:t>C@N-DO Peer-to-Peer Observation amongst Teaching and Learning Support Staff</w:t>
      </w:r>
    </w:p>
    <w:p w14:paraId="44510BB2" w14:textId="77777777" w:rsidR="004D320F" w:rsidRPr="0027536E" w:rsidRDefault="004D320F" w:rsidP="004D320F">
      <w:pPr>
        <w:rPr>
          <w:sz w:val="22"/>
          <w:szCs w:val="22"/>
        </w:rPr>
      </w:pPr>
    </w:p>
    <w:p w14:paraId="743A844D" w14:textId="77777777" w:rsidR="004D320F" w:rsidRDefault="004D320F" w:rsidP="004D320F">
      <w:pPr>
        <w:rPr>
          <w:rFonts w:asciiTheme="majorHAnsi" w:hAnsiTheme="majorHAnsi"/>
          <w:sz w:val="22"/>
          <w:szCs w:val="22"/>
        </w:rPr>
      </w:pPr>
      <w:r w:rsidRPr="00D85368">
        <w:rPr>
          <w:rFonts w:asciiTheme="majorHAnsi" w:hAnsiTheme="majorHAnsi"/>
          <w:sz w:val="22"/>
          <w:szCs w:val="22"/>
        </w:rPr>
        <w:t>C@N-DO Peer</w:t>
      </w:r>
      <w:r>
        <w:rPr>
          <w:rFonts w:asciiTheme="majorHAnsi" w:hAnsiTheme="majorHAnsi"/>
          <w:sz w:val="22"/>
          <w:szCs w:val="22"/>
        </w:rPr>
        <w:t>-to-Peer Observation is a three-</w:t>
      </w:r>
      <w:r w:rsidRPr="00D85368">
        <w:rPr>
          <w:rFonts w:asciiTheme="majorHAnsi" w:hAnsiTheme="majorHAnsi"/>
          <w:sz w:val="22"/>
          <w:szCs w:val="22"/>
        </w:rPr>
        <w:t xml:space="preserve">stage developmental process designed to help you to learn with and from fellow professionals and to develop and enhance your practice. </w:t>
      </w:r>
      <w:r>
        <w:rPr>
          <w:rFonts w:asciiTheme="majorHAnsi" w:hAnsiTheme="majorHAnsi"/>
          <w:sz w:val="22"/>
          <w:szCs w:val="22"/>
        </w:rPr>
        <w:t>Participants can choose to focus on a variety of aspects of their practice: peer observation of teaching online or in the classroom (A2, K4), provision of feedback on assessment (A3), support for individual student needs (V1, V2), etc.</w:t>
      </w:r>
      <w:r w:rsidRPr="00D85368">
        <w:rPr>
          <w:rFonts w:asciiTheme="majorHAnsi" w:hAnsiTheme="majorHAnsi"/>
          <w:sz w:val="22"/>
          <w:szCs w:val="22"/>
        </w:rPr>
        <w:t xml:space="preserve"> </w:t>
      </w:r>
    </w:p>
    <w:p w14:paraId="03F2799C" w14:textId="77777777" w:rsidR="004D320F" w:rsidRDefault="004D320F" w:rsidP="004D320F">
      <w:pPr>
        <w:rPr>
          <w:rFonts w:asciiTheme="majorHAnsi" w:hAnsiTheme="majorHAnsi"/>
          <w:sz w:val="22"/>
          <w:szCs w:val="22"/>
        </w:rPr>
      </w:pPr>
    </w:p>
    <w:p w14:paraId="082FFE10" w14:textId="77777777" w:rsidR="004D320F" w:rsidRPr="00D85368" w:rsidRDefault="004D320F" w:rsidP="004D320F">
      <w:pPr>
        <w:rPr>
          <w:rFonts w:asciiTheme="majorHAnsi" w:hAnsiTheme="majorHAnsi"/>
          <w:sz w:val="22"/>
          <w:szCs w:val="22"/>
        </w:rPr>
      </w:pPr>
      <w:r w:rsidRPr="00D85368">
        <w:rPr>
          <w:rFonts w:asciiTheme="majorHAnsi" w:hAnsiTheme="majorHAnsi"/>
          <w:sz w:val="22"/>
          <w:szCs w:val="22"/>
        </w:rPr>
        <w:t>C@N-DO Peer-to-Peer Observation can be undertaken online as well as in the classroom.  Forms are provided to guide each stage of the process:</w:t>
      </w:r>
    </w:p>
    <w:p w14:paraId="34325B9E" w14:textId="77777777" w:rsidR="004D320F" w:rsidRPr="00D85368" w:rsidRDefault="004D320F" w:rsidP="00A443C1">
      <w:pPr>
        <w:pStyle w:val="ListParagraph"/>
        <w:numPr>
          <w:ilvl w:val="0"/>
          <w:numId w:val="42"/>
        </w:numPr>
        <w:ind w:left="0"/>
        <w:rPr>
          <w:rFonts w:asciiTheme="majorHAnsi" w:hAnsiTheme="majorHAnsi"/>
          <w:sz w:val="22"/>
          <w:szCs w:val="22"/>
        </w:rPr>
      </w:pPr>
      <w:r w:rsidRPr="00D85368">
        <w:rPr>
          <w:rFonts w:asciiTheme="majorHAnsi" w:hAnsiTheme="majorHAnsi"/>
          <w:sz w:val="22"/>
          <w:szCs w:val="22"/>
        </w:rPr>
        <w:t>Preparation for Observation</w:t>
      </w:r>
    </w:p>
    <w:p w14:paraId="0AF191E5" w14:textId="77777777" w:rsidR="004D320F" w:rsidRPr="00D85368" w:rsidRDefault="004D320F" w:rsidP="00A443C1">
      <w:pPr>
        <w:pStyle w:val="ListParagraph"/>
        <w:numPr>
          <w:ilvl w:val="0"/>
          <w:numId w:val="42"/>
        </w:numPr>
        <w:ind w:left="0"/>
        <w:rPr>
          <w:rFonts w:asciiTheme="majorHAnsi" w:hAnsiTheme="majorHAnsi"/>
          <w:sz w:val="22"/>
          <w:szCs w:val="22"/>
        </w:rPr>
      </w:pPr>
      <w:r w:rsidRPr="00D85368">
        <w:rPr>
          <w:rFonts w:asciiTheme="majorHAnsi" w:hAnsiTheme="majorHAnsi"/>
          <w:sz w:val="22"/>
          <w:szCs w:val="22"/>
        </w:rPr>
        <w:t>Observation</w:t>
      </w:r>
    </w:p>
    <w:p w14:paraId="7076BB55" w14:textId="77777777" w:rsidR="004D320F" w:rsidRPr="00D85368" w:rsidRDefault="004D320F" w:rsidP="00A443C1">
      <w:pPr>
        <w:pStyle w:val="ListParagraph"/>
        <w:numPr>
          <w:ilvl w:val="0"/>
          <w:numId w:val="42"/>
        </w:numPr>
        <w:ind w:left="0"/>
        <w:rPr>
          <w:rFonts w:asciiTheme="majorHAnsi" w:hAnsiTheme="majorHAnsi"/>
          <w:sz w:val="22"/>
          <w:szCs w:val="22"/>
        </w:rPr>
      </w:pPr>
      <w:r w:rsidRPr="00D85368">
        <w:rPr>
          <w:rFonts w:asciiTheme="majorHAnsi" w:hAnsiTheme="majorHAnsi"/>
          <w:sz w:val="22"/>
          <w:szCs w:val="22"/>
        </w:rPr>
        <w:t>Discussion and action planning.</w:t>
      </w:r>
    </w:p>
    <w:p w14:paraId="15FD8E1D" w14:textId="77777777" w:rsidR="004D320F" w:rsidRDefault="004D320F" w:rsidP="004D320F">
      <w:pPr>
        <w:rPr>
          <w:rFonts w:asciiTheme="majorHAnsi" w:hAnsiTheme="majorHAnsi"/>
          <w:sz w:val="22"/>
          <w:szCs w:val="22"/>
        </w:rPr>
      </w:pPr>
      <w:r w:rsidRPr="00D85368">
        <w:rPr>
          <w:rFonts w:asciiTheme="majorHAnsi" w:hAnsiTheme="majorHAnsi"/>
          <w:sz w:val="22"/>
          <w:szCs w:val="22"/>
        </w:rPr>
        <w:t xml:space="preserve">(These three reflect the steps typically known as Pre-Observation, Observation &amp; Post-Observation.)  </w:t>
      </w:r>
    </w:p>
    <w:p w14:paraId="3B41A71B" w14:textId="77777777" w:rsidR="004D320F" w:rsidRDefault="004D320F" w:rsidP="004D320F">
      <w:pPr>
        <w:rPr>
          <w:rFonts w:asciiTheme="majorHAnsi" w:hAnsiTheme="majorHAnsi"/>
          <w:sz w:val="22"/>
          <w:szCs w:val="22"/>
        </w:rPr>
      </w:pPr>
    </w:p>
    <w:tbl>
      <w:tblPr>
        <w:tblStyle w:val="TableGrid"/>
        <w:tblW w:w="0" w:type="auto"/>
        <w:tblLook w:val="04A0" w:firstRow="1" w:lastRow="0" w:firstColumn="1" w:lastColumn="0" w:noHBand="0" w:noVBand="1"/>
      </w:tblPr>
      <w:tblGrid>
        <w:gridCol w:w="8516"/>
      </w:tblGrid>
      <w:tr w:rsidR="004D320F" w14:paraId="0AEA18CC" w14:textId="77777777" w:rsidTr="00333FF0">
        <w:tc>
          <w:tcPr>
            <w:tcW w:w="8516" w:type="dxa"/>
          </w:tcPr>
          <w:p w14:paraId="60B495F7" w14:textId="77777777" w:rsidR="004D320F" w:rsidRPr="00413A69" w:rsidRDefault="004D320F" w:rsidP="00333FF0">
            <w:pPr>
              <w:jc w:val="center"/>
              <w:rPr>
                <w:rFonts w:asciiTheme="majorHAnsi" w:hAnsiTheme="majorHAnsi"/>
                <w:b/>
              </w:rPr>
            </w:pPr>
            <w:r w:rsidRPr="00413A69">
              <w:rPr>
                <w:rFonts w:asciiTheme="majorHAnsi" w:hAnsiTheme="majorHAnsi"/>
                <w:b/>
              </w:rPr>
              <w:t>Please ensure that students know that the observation is taking place, as part of staff professional development &amp; to enhance their learning experience.</w:t>
            </w:r>
          </w:p>
        </w:tc>
      </w:tr>
    </w:tbl>
    <w:p w14:paraId="51C60B72" w14:textId="77777777" w:rsidR="004D320F" w:rsidRPr="00D85368" w:rsidRDefault="004D320F" w:rsidP="004D320F">
      <w:pPr>
        <w:rPr>
          <w:rFonts w:asciiTheme="majorHAnsi" w:hAnsiTheme="majorHAnsi"/>
          <w:sz w:val="22"/>
          <w:szCs w:val="22"/>
        </w:rPr>
      </w:pPr>
    </w:p>
    <w:p w14:paraId="35B1FD3D" w14:textId="77777777" w:rsidR="004D320F" w:rsidRDefault="004D320F" w:rsidP="00D31B9C">
      <w:pPr>
        <w:pStyle w:val="Heading2"/>
        <w:numPr>
          <w:ilvl w:val="0"/>
          <w:numId w:val="0"/>
        </w:numPr>
        <w:ind w:left="360" w:hanging="360"/>
      </w:pPr>
      <w:r>
        <w:t xml:space="preserve">Stage </w:t>
      </w:r>
      <w:proofErr w:type="gramStart"/>
      <w:r>
        <w:t>1 :</w:t>
      </w:r>
      <w:proofErr w:type="gramEnd"/>
      <w:r>
        <w:t xml:space="preserve"> Preparation for Observation</w:t>
      </w:r>
    </w:p>
    <w:p w14:paraId="084CEB6C" w14:textId="77777777" w:rsidR="004D320F" w:rsidRPr="00D85368" w:rsidRDefault="004D320F" w:rsidP="004D320F">
      <w:pPr>
        <w:spacing w:before="120"/>
        <w:rPr>
          <w:rFonts w:asciiTheme="majorHAnsi" w:hAnsiTheme="majorHAnsi" w:cs="Arial"/>
          <w:color w:val="5F497A" w:themeColor="accent4" w:themeShade="BF"/>
          <w:sz w:val="22"/>
          <w:szCs w:val="22"/>
        </w:rPr>
      </w:pPr>
      <w:r w:rsidRPr="00D85368">
        <w:rPr>
          <w:rFonts w:asciiTheme="majorHAnsi" w:hAnsiTheme="majorHAnsi" w:cs="Arial"/>
          <w:color w:val="5F497A" w:themeColor="accent4" w:themeShade="BF"/>
          <w:sz w:val="22"/>
          <w:szCs w:val="22"/>
        </w:rPr>
        <w:t>Within effective Peer-to-Peer observation, preparation is vital - to help clarify the learning goals for the process &amp; to ensure the observer has key information to understand what they observe.</w:t>
      </w:r>
    </w:p>
    <w:p w14:paraId="09F0550C" w14:textId="77777777" w:rsidR="004D320F" w:rsidRDefault="004D320F" w:rsidP="004D320F">
      <w:pPr>
        <w:rPr>
          <w:rFonts w:ascii="Arial" w:hAnsi="Arial" w:cs="Arial"/>
          <w:b/>
          <w:color w:val="5F497A" w:themeColor="accent4" w:themeShade="BF"/>
        </w:rPr>
      </w:pPr>
    </w:p>
    <w:tbl>
      <w:tblPr>
        <w:tblStyle w:val="TableGrid"/>
        <w:tblW w:w="0" w:type="auto"/>
        <w:tblLook w:val="04A0" w:firstRow="1" w:lastRow="0" w:firstColumn="1" w:lastColumn="0" w:noHBand="0" w:noVBand="1"/>
      </w:tblPr>
      <w:tblGrid>
        <w:gridCol w:w="8516"/>
      </w:tblGrid>
      <w:tr w:rsidR="004D320F" w14:paraId="7A185266" w14:textId="77777777" w:rsidTr="00333FF0">
        <w:tc>
          <w:tcPr>
            <w:tcW w:w="8516" w:type="dxa"/>
          </w:tcPr>
          <w:p w14:paraId="63FB536C" w14:textId="77777777" w:rsidR="004D320F" w:rsidRPr="00286FF9" w:rsidRDefault="004D320F" w:rsidP="00333FF0">
            <w:pPr>
              <w:spacing w:before="120"/>
              <w:rPr>
                <w:rFonts w:asciiTheme="majorHAnsi" w:hAnsiTheme="majorHAnsi" w:cs="Arial"/>
                <w:color w:val="5F497A" w:themeColor="accent4" w:themeShade="BF"/>
              </w:rPr>
            </w:pPr>
            <w:r>
              <w:rPr>
                <w:rFonts w:asciiTheme="majorHAnsi" w:hAnsiTheme="majorHAnsi" w:cs="Arial"/>
                <w:color w:val="5F497A" w:themeColor="accent4" w:themeShade="BF"/>
              </w:rPr>
              <w:t>1. Think about the following questions</w:t>
            </w:r>
            <w:r>
              <w:rPr>
                <w:rStyle w:val="FootnoteReference"/>
                <w:rFonts w:asciiTheme="majorHAnsi" w:hAnsiTheme="majorHAnsi" w:cs="Arial"/>
                <w:color w:val="5F497A" w:themeColor="accent4" w:themeShade="BF"/>
                <w:sz w:val="20"/>
                <w:szCs w:val="20"/>
              </w:rPr>
              <w:t>:</w:t>
            </w:r>
          </w:p>
          <w:p w14:paraId="3BBC3A90" w14:textId="77777777" w:rsidR="004D320F" w:rsidRPr="00A923AB" w:rsidRDefault="004D320F" w:rsidP="00333FF0">
            <w:pPr>
              <w:rPr>
                <w:rFonts w:asciiTheme="majorHAnsi" w:hAnsiTheme="majorHAnsi" w:cs="Arial"/>
                <w:color w:val="5F497A" w:themeColor="accent4" w:themeShade="BF"/>
              </w:rPr>
            </w:pPr>
          </w:p>
          <w:p w14:paraId="3F1F8878" w14:textId="77777777" w:rsidR="004D320F" w:rsidRPr="00A923AB" w:rsidRDefault="004D320F" w:rsidP="00A443C1">
            <w:pPr>
              <w:numPr>
                <w:ilvl w:val="0"/>
                <w:numId w:val="43"/>
              </w:numPr>
              <w:rPr>
                <w:rFonts w:asciiTheme="majorHAnsi" w:hAnsiTheme="majorHAnsi" w:cs="Arial"/>
                <w:color w:val="5F497A" w:themeColor="accent4" w:themeShade="BF"/>
              </w:rPr>
            </w:pPr>
            <w:r w:rsidRPr="00A923AB">
              <w:rPr>
                <w:rFonts w:asciiTheme="majorHAnsi" w:hAnsiTheme="majorHAnsi" w:cs="Arial"/>
                <w:color w:val="5F497A" w:themeColor="accent4" w:themeShade="BF"/>
              </w:rPr>
              <w:t>What aspects of student learning would be most interesting for you to explore</w:t>
            </w:r>
            <w:r>
              <w:rPr>
                <w:rFonts w:asciiTheme="majorHAnsi" w:hAnsiTheme="majorHAnsi" w:cs="Arial"/>
                <w:color w:val="5F497A" w:themeColor="accent4" w:themeShade="BF"/>
              </w:rPr>
              <w:t xml:space="preserve"> or </w:t>
            </w:r>
            <w:r w:rsidRPr="00A923AB">
              <w:rPr>
                <w:rFonts w:asciiTheme="majorHAnsi" w:hAnsiTheme="majorHAnsi" w:cs="Arial"/>
                <w:color w:val="5F497A" w:themeColor="accent4" w:themeShade="BF"/>
              </w:rPr>
              <w:t>investigate?</w:t>
            </w:r>
            <w:r>
              <w:rPr>
                <w:rFonts w:asciiTheme="majorHAnsi" w:hAnsiTheme="majorHAnsi" w:cs="Arial"/>
                <w:color w:val="5F497A" w:themeColor="accent4" w:themeShade="BF"/>
              </w:rPr>
              <w:t xml:space="preserve"> </w:t>
            </w:r>
            <w:r w:rsidRPr="00A923AB">
              <w:rPr>
                <w:rFonts w:asciiTheme="majorHAnsi" w:hAnsiTheme="majorHAnsi" w:cs="Arial"/>
                <w:color w:val="5F497A" w:themeColor="accent4" w:themeShade="BF"/>
              </w:rPr>
              <w:t>(Note: this might be to understand better why something works well as much as something that is not working successfully.)</w:t>
            </w:r>
          </w:p>
          <w:p w14:paraId="37C33B7C" w14:textId="77777777" w:rsidR="004D320F" w:rsidRPr="00A923AB" w:rsidRDefault="004D320F" w:rsidP="00A443C1">
            <w:pPr>
              <w:numPr>
                <w:ilvl w:val="0"/>
                <w:numId w:val="43"/>
              </w:numPr>
              <w:rPr>
                <w:rFonts w:asciiTheme="majorHAnsi" w:hAnsiTheme="majorHAnsi" w:cs="Arial"/>
                <w:color w:val="5F497A" w:themeColor="accent4" w:themeShade="BF"/>
              </w:rPr>
            </w:pPr>
            <w:r w:rsidRPr="00A923AB">
              <w:rPr>
                <w:rFonts w:asciiTheme="majorHAnsi" w:hAnsiTheme="majorHAnsi" w:cs="Arial"/>
                <w:color w:val="5F497A" w:themeColor="accent4" w:themeShade="BF"/>
              </w:rPr>
              <w:t xml:space="preserve">Is there an aspect of your teaching / support / assessment practice </w:t>
            </w:r>
            <w:r>
              <w:rPr>
                <w:rFonts w:asciiTheme="majorHAnsi" w:hAnsiTheme="majorHAnsi" w:cs="Arial"/>
                <w:color w:val="5F497A" w:themeColor="accent4" w:themeShade="BF"/>
              </w:rPr>
              <w:t xml:space="preserve">(face-to-face or online) which </w:t>
            </w:r>
            <w:r w:rsidRPr="00A923AB">
              <w:rPr>
                <w:rFonts w:asciiTheme="majorHAnsi" w:hAnsiTheme="majorHAnsi" w:cs="Arial"/>
                <w:color w:val="5F497A" w:themeColor="accent4" w:themeShade="BF"/>
              </w:rPr>
              <w:t>you would like to change</w:t>
            </w:r>
            <w:r>
              <w:rPr>
                <w:rFonts w:asciiTheme="majorHAnsi" w:hAnsiTheme="majorHAnsi" w:cs="Arial"/>
                <w:color w:val="5F497A" w:themeColor="accent4" w:themeShade="BF"/>
              </w:rPr>
              <w:t xml:space="preserve"> or develop</w:t>
            </w:r>
            <w:r w:rsidRPr="00A923AB">
              <w:rPr>
                <w:rFonts w:asciiTheme="majorHAnsi" w:hAnsiTheme="majorHAnsi" w:cs="Arial"/>
                <w:color w:val="5F497A" w:themeColor="accent4" w:themeShade="BF"/>
              </w:rPr>
              <w:t>?</w:t>
            </w:r>
          </w:p>
          <w:p w14:paraId="57CDE05B" w14:textId="77777777" w:rsidR="004D320F" w:rsidRPr="00A923AB" w:rsidRDefault="004D320F" w:rsidP="00A443C1">
            <w:pPr>
              <w:numPr>
                <w:ilvl w:val="0"/>
                <w:numId w:val="43"/>
              </w:numPr>
              <w:rPr>
                <w:rFonts w:asciiTheme="majorHAnsi" w:hAnsiTheme="majorHAnsi" w:cs="Arial"/>
                <w:color w:val="5F497A" w:themeColor="accent4" w:themeShade="BF"/>
              </w:rPr>
            </w:pPr>
            <w:r w:rsidRPr="00A923AB">
              <w:rPr>
                <w:rFonts w:asciiTheme="majorHAnsi" w:hAnsiTheme="majorHAnsi" w:cs="Arial"/>
                <w:color w:val="5F497A" w:themeColor="accent4" w:themeShade="BF"/>
              </w:rPr>
              <w:t>What are your goals in your subject teaching / support work?  Are they being achieved?</w:t>
            </w:r>
          </w:p>
          <w:p w14:paraId="1024FADF" w14:textId="77777777" w:rsidR="004D320F" w:rsidRPr="00A923AB" w:rsidRDefault="004D320F" w:rsidP="00333FF0">
            <w:pPr>
              <w:ind w:left="720"/>
              <w:jc w:val="right"/>
              <w:rPr>
                <w:rFonts w:asciiTheme="majorHAnsi" w:hAnsiTheme="majorHAnsi" w:cs="Arial"/>
                <w:sz w:val="16"/>
                <w:szCs w:val="16"/>
              </w:rPr>
            </w:pPr>
            <w:r w:rsidRPr="00A923AB">
              <w:rPr>
                <w:rStyle w:val="FootnoteReference"/>
                <w:rFonts w:asciiTheme="majorHAnsi" w:hAnsiTheme="majorHAnsi" w:cs="Arial"/>
                <w:sz w:val="16"/>
                <w:szCs w:val="16"/>
              </w:rPr>
              <w:footnoteRef/>
            </w:r>
            <w:r w:rsidRPr="00A923AB">
              <w:rPr>
                <w:rFonts w:asciiTheme="majorHAnsi" w:hAnsiTheme="majorHAnsi" w:cs="Arial"/>
                <w:sz w:val="16"/>
                <w:szCs w:val="16"/>
              </w:rPr>
              <w:t xml:space="preserve">The questions taken from Gosling and O’Connor 2006 and slightly </w:t>
            </w:r>
          </w:p>
          <w:p w14:paraId="75B9017E" w14:textId="77777777" w:rsidR="004D320F" w:rsidRPr="00A923AB" w:rsidRDefault="004D320F" w:rsidP="00333FF0">
            <w:pPr>
              <w:ind w:left="720"/>
              <w:jc w:val="right"/>
              <w:rPr>
                <w:rFonts w:asciiTheme="majorHAnsi" w:hAnsiTheme="majorHAnsi" w:cs="Arial"/>
                <w:color w:val="5F497A" w:themeColor="accent4" w:themeShade="BF"/>
                <w:sz w:val="16"/>
                <w:szCs w:val="16"/>
              </w:rPr>
            </w:pPr>
            <w:r w:rsidRPr="00A923AB">
              <w:rPr>
                <w:rFonts w:asciiTheme="majorHAnsi" w:hAnsiTheme="majorHAnsi" w:cs="Arial"/>
                <w:sz w:val="16"/>
                <w:szCs w:val="16"/>
              </w:rPr>
              <w:t>adapted</w:t>
            </w:r>
            <w:r>
              <w:rPr>
                <w:rFonts w:asciiTheme="majorHAnsi" w:hAnsiTheme="majorHAnsi" w:cs="Arial"/>
                <w:sz w:val="16"/>
                <w:szCs w:val="16"/>
              </w:rPr>
              <w:t>.</w:t>
            </w:r>
          </w:p>
          <w:p w14:paraId="557B3FB9" w14:textId="77777777" w:rsidR="004D320F" w:rsidRDefault="004D320F" w:rsidP="00333FF0">
            <w:pPr>
              <w:spacing w:before="120" w:after="120"/>
              <w:rPr>
                <w:rFonts w:asciiTheme="majorHAnsi" w:hAnsiTheme="majorHAnsi" w:cs="Arial"/>
                <w:color w:val="5F497A" w:themeColor="accent4" w:themeShade="BF"/>
              </w:rPr>
            </w:pPr>
            <w:r>
              <w:rPr>
                <w:rFonts w:asciiTheme="majorHAnsi" w:hAnsiTheme="majorHAnsi" w:cs="Arial"/>
                <w:color w:val="5F497A" w:themeColor="accent4" w:themeShade="BF"/>
              </w:rPr>
              <w:t xml:space="preserve">2. </w:t>
            </w:r>
            <w:r w:rsidRPr="0024627F">
              <w:rPr>
                <w:rFonts w:asciiTheme="majorHAnsi" w:hAnsiTheme="majorHAnsi" w:cs="Arial"/>
                <w:color w:val="5F497A" w:themeColor="accent4" w:themeShade="BF"/>
              </w:rPr>
              <w:t xml:space="preserve">Please take your own notes.  </w:t>
            </w:r>
          </w:p>
          <w:p w14:paraId="74488D45" w14:textId="77777777" w:rsidR="004D320F" w:rsidRDefault="004D320F" w:rsidP="00333FF0">
            <w:pPr>
              <w:spacing w:before="120" w:after="120"/>
              <w:rPr>
                <w:rFonts w:asciiTheme="majorHAnsi" w:hAnsiTheme="majorHAnsi" w:cs="Arial"/>
                <w:color w:val="5F497A" w:themeColor="accent4" w:themeShade="BF"/>
              </w:rPr>
            </w:pPr>
            <w:r>
              <w:rPr>
                <w:rFonts w:asciiTheme="majorHAnsi" w:hAnsiTheme="majorHAnsi" w:cs="Arial"/>
                <w:color w:val="5F497A" w:themeColor="accent4" w:themeShade="BF"/>
              </w:rPr>
              <w:t>3. S</w:t>
            </w:r>
            <w:r w:rsidRPr="0024627F">
              <w:rPr>
                <w:rFonts w:asciiTheme="majorHAnsi" w:hAnsiTheme="majorHAnsi" w:cs="Arial"/>
                <w:color w:val="5F497A" w:themeColor="accent4" w:themeShade="BF"/>
              </w:rPr>
              <w:t>elect 3-4 issues which you would like to explore as the focus for Pe</w:t>
            </w:r>
            <w:r>
              <w:rPr>
                <w:rFonts w:asciiTheme="majorHAnsi" w:hAnsiTheme="majorHAnsi" w:cs="Arial"/>
                <w:color w:val="5F497A" w:themeColor="accent4" w:themeShade="BF"/>
              </w:rPr>
              <w:t xml:space="preserve">er Observation of your practice. </w:t>
            </w:r>
          </w:p>
          <w:p w14:paraId="1E6093F1" w14:textId="77777777" w:rsidR="004D320F" w:rsidRPr="00B10B64" w:rsidRDefault="004D320F" w:rsidP="00333FF0">
            <w:pPr>
              <w:spacing w:before="120" w:after="120"/>
              <w:rPr>
                <w:rFonts w:asciiTheme="majorHAnsi" w:hAnsiTheme="majorHAnsi" w:cs="Arial"/>
                <w:color w:val="5F497A" w:themeColor="accent4" w:themeShade="BF"/>
              </w:rPr>
            </w:pPr>
            <w:r>
              <w:rPr>
                <w:rFonts w:asciiTheme="majorHAnsi" w:hAnsiTheme="majorHAnsi" w:cs="Arial"/>
                <w:color w:val="5F497A" w:themeColor="accent4" w:themeShade="BF"/>
              </w:rPr>
              <w:t xml:space="preserve">4. Decide what the observer will need to know about the context of observation. </w:t>
            </w:r>
          </w:p>
        </w:tc>
      </w:tr>
    </w:tbl>
    <w:p w14:paraId="121E08B2" w14:textId="77777777" w:rsidR="004D320F" w:rsidRPr="00E941CB" w:rsidRDefault="004D320F" w:rsidP="004D320F">
      <w:pPr>
        <w:spacing w:before="120" w:after="120"/>
        <w:rPr>
          <w:rFonts w:asciiTheme="majorHAnsi" w:eastAsiaTheme="majorEastAsia" w:hAnsiTheme="majorHAnsi" w:cstheme="majorBidi"/>
          <w:b/>
          <w:bCs/>
          <w:color w:val="4F81BD" w:themeColor="accent1"/>
          <w:sz w:val="22"/>
          <w:szCs w:val="22"/>
        </w:rPr>
      </w:pPr>
    </w:p>
    <w:p w14:paraId="25404F09" w14:textId="77777777" w:rsidR="004D320F" w:rsidRPr="00E941CB" w:rsidRDefault="004D320F" w:rsidP="004D320F">
      <w:pPr>
        <w:spacing w:before="120" w:after="120"/>
        <w:rPr>
          <w:rFonts w:asciiTheme="majorHAnsi" w:hAnsiTheme="majorHAnsi" w:cs="Arial"/>
          <w:color w:val="000000" w:themeColor="text1"/>
          <w:sz w:val="22"/>
          <w:szCs w:val="22"/>
        </w:rPr>
      </w:pPr>
      <w:r w:rsidRPr="00E941CB">
        <w:rPr>
          <w:rFonts w:asciiTheme="majorHAnsi" w:hAnsiTheme="majorHAnsi"/>
          <w:color w:val="000000" w:themeColor="text1"/>
          <w:sz w:val="22"/>
          <w:szCs w:val="22"/>
        </w:rPr>
        <w:t xml:space="preserve">Now, </w:t>
      </w:r>
      <w:r w:rsidRPr="00E941CB">
        <w:rPr>
          <w:rFonts w:asciiTheme="majorHAnsi" w:hAnsiTheme="majorHAnsi" w:cs="Arial"/>
          <w:color w:val="000000" w:themeColor="text1"/>
          <w:sz w:val="22"/>
          <w:szCs w:val="22"/>
        </w:rPr>
        <w:t>complete the form below ready for the observer:</w:t>
      </w:r>
    </w:p>
    <w:p w14:paraId="2F24D2DA" w14:textId="77777777" w:rsidR="004D320F" w:rsidRPr="00E941CB" w:rsidRDefault="004D320F" w:rsidP="00A443C1">
      <w:pPr>
        <w:pStyle w:val="ListParagraph"/>
        <w:numPr>
          <w:ilvl w:val="0"/>
          <w:numId w:val="45"/>
        </w:numPr>
        <w:spacing w:before="120" w:after="120"/>
        <w:rPr>
          <w:rFonts w:asciiTheme="majorHAnsi" w:hAnsiTheme="majorHAnsi" w:cs="Arial"/>
          <w:color w:val="5F497A" w:themeColor="accent4" w:themeShade="BF"/>
          <w:sz w:val="22"/>
          <w:szCs w:val="22"/>
        </w:rPr>
      </w:pPr>
      <w:r w:rsidRPr="00E941CB">
        <w:rPr>
          <w:rFonts w:asciiTheme="majorHAnsi" w:hAnsiTheme="majorHAnsi"/>
          <w:sz w:val="22"/>
          <w:szCs w:val="22"/>
        </w:rPr>
        <w:t xml:space="preserve">Complete all the sections shaded in grey on the next page.  </w:t>
      </w:r>
    </w:p>
    <w:p w14:paraId="32B9D315" w14:textId="77777777" w:rsidR="004D320F" w:rsidRPr="00E941CB" w:rsidRDefault="004D320F" w:rsidP="00A443C1">
      <w:pPr>
        <w:pStyle w:val="ListParagraph"/>
        <w:numPr>
          <w:ilvl w:val="0"/>
          <w:numId w:val="44"/>
        </w:numPr>
        <w:rPr>
          <w:rFonts w:asciiTheme="majorHAnsi" w:hAnsiTheme="majorHAnsi"/>
          <w:sz w:val="22"/>
          <w:szCs w:val="22"/>
        </w:rPr>
      </w:pPr>
      <w:r w:rsidRPr="00E941CB">
        <w:rPr>
          <w:rFonts w:asciiTheme="majorHAnsi" w:hAnsiTheme="majorHAnsi"/>
          <w:sz w:val="22"/>
          <w:szCs w:val="22"/>
        </w:rPr>
        <w:t>The white areas are for the observer to complete.</w:t>
      </w:r>
    </w:p>
    <w:p w14:paraId="1DE396F6" w14:textId="77777777" w:rsidR="004D320F" w:rsidRPr="00E941CB" w:rsidRDefault="004D320F" w:rsidP="00A443C1">
      <w:pPr>
        <w:pStyle w:val="ListParagraph"/>
        <w:numPr>
          <w:ilvl w:val="0"/>
          <w:numId w:val="44"/>
        </w:numPr>
        <w:rPr>
          <w:rFonts w:asciiTheme="majorHAnsi" w:hAnsiTheme="majorHAnsi"/>
          <w:sz w:val="22"/>
          <w:szCs w:val="22"/>
        </w:rPr>
      </w:pPr>
      <w:r w:rsidRPr="00E941CB">
        <w:rPr>
          <w:rFonts w:asciiTheme="majorHAnsi" w:hAnsiTheme="majorHAnsi"/>
          <w:sz w:val="22"/>
          <w:szCs w:val="22"/>
        </w:rPr>
        <w:lastRenderedPageBreak/>
        <w:t>Expand boxes as necessary.</w:t>
      </w:r>
    </w:p>
    <w:p w14:paraId="3F231609" w14:textId="77777777" w:rsidR="004D320F" w:rsidRDefault="004D320F" w:rsidP="004D320F"/>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2093"/>
        <w:gridCol w:w="2213"/>
        <w:gridCol w:w="4307"/>
      </w:tblGrid>
      <w:tr w:rsidR="004D320F" w:rsidRPr="009D382F" w14:paraId="6FE061F8" w14:textId="77777777" w:rsidTr="00333FF0">
        <w:trPr>
          <w:trHeight w:val="212"/>
        </w:trPr>
        <w:tc>
          <w:tcPr>
            <w:tcW w:w="8613" w:type="dxa"/>
            <w:gridSpan w:val="3"/>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401139BA" w14:textId="77777777" w:rsidR="004D320F" w:rsidRPr="0027536E" w:rsidRDefault="004D320F" w:rsidP="00333FF0">
            <w:pPr>
              <w:pStyle w:val="BodyText"/>
              <w:spacing w:before="0" w:beforeAutospacing="0" w:after="120" w:afterAutospacing="0"/>
              <w:rPr>
                <w:rFonts w:ascii="Calibri" w:hAnsi="Calibri" w:cs="Arial"/>
                <w:b/>
                <w:color w:val="FFFFFF" w:themeColor="background1"/>
                <w:sz w:val="22"/>
                <w:szCs w:val="22"/>
              </w:rPr>
            </w:pPr>
            <w:r w:rsidRPr="0027536E">
              <w:rPr>
                <w:rFonts w:ascii="Calibri" w:hAnsi="Calibri" w:cs="Arial"/>
                <w:b/>
                <w:color w:val="FFFFFF" w:themeColor="background1"/>
                <w:sz w:val="22"/>
                <w:szCs w:val="22"/>
              </w:rPr>
              <w:t>Who will observe and be observed?</w:t>
            </w:r>
          </w:p>
        </w:tc>
      </w:tr>
      <w:tr w:rsidR="004D320F" w:rsidRPr="009D382F" w14:paraId="24E069FE" w14:textId="77777777" w:rsidTr="00333FF0">
        <w:trPr>
          <w:trHeight w:val="197"/>
        </w:trPr>
        <w:tc>
          <w:tcPr>
            <w:tcW w:w="4306" w:type="dxa"/>
            <w:gridSpan w:val="2"/>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0E1B594A" w14:textId="77777777" w:rsidR="004D320F" w:rsidRPr="0027536E" w:rsidRDefault="004D320F" w:rsidP="00333FF0">
            <w:pPr>
              <w:pStyle w:val="BodyText"/>
              <w:spacing w:before="0" w:beforeAutospacing="0" w:after="120" w:afterAutospacing="0"/>
              <w:rPr>
                <w:rFonts w:ascii="Calibri" w:hAnsi="Calibri" w:cs="Arial"/>
                <w:b/>
                <w:color w:val="5F497A"/>
                <w:sz w:val="22"/>
                <w:szCs w:val="22"/>
              </w:rPr>
            </w:pPr>
            <w:r>
              <w:rPr>
                <w:rFonts w:ascii="Calibri" w:hAnsi="Calibri" w:cs="Arial"/>
                <w:b/>
                <w:color w:val="5F497A"/>
                <w:sz w:val="22"/>
                <w:szCs w:val="22"/>
              </w:rPr>
              <w:t>Practitioner</w:t>
            </w:r>
            <w:r w:rsidRPr="0027536E">
              <w:rPr>
                <w:rFonts w:ascii="Calibri" w:hAnsi="Calibri" w:cs="Arial"/>
                <w:b/>
                <w:color w:val="5F497A"/>
                <w:sz w:val="22"/>
                <w:szCs w:val="22"/>
              </w:rPr>
              <w:t>:</w:t>
            </w:r>
          </w:p>
        </w:tc>
        <w:tc>
          <w:tcPr>
            <w:tcW w:w="430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4A3D1877" w14:textId="77777777" w:rsidR="004D320F" w:rsidRPr="0027536E" w:rsidRDefault="004D320F" w:rsidP="00333FF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Department/School:</w:t>
            </w:r>
          </w:p>
        </w:tc>
      </w:tr>
      <w:tr w:rsidR="004D320F" w:rsidRPr="009D382F" w14:paraId="2B8B86DC" w14:textId="77777777" w:rsidTr="00333FF0">
        <w:trPr>
          <w:trHeight w:val="449"/>
        </w:trPr>
        <w:tc>
          <w:tcPr>
            <w:tcW w:w="4306" w:type="dxa"/>
            <w:gridSpan w:val="2"/>
            <w:tcBorders>
              <w:top w:val="single" w:sz="4" w:space="0" w:color="8DB3E2"/>
              <w:left w:val="single" w:sz="4" w:space="0" w:color="8DB3E2"/>
              <w:bottom w:val="single" w:sz="4" w:space="0" w:color="auto"/>
              <w:right w:val="single" w:sz="4" w:space="0" w:color="8DB3E2"/>
            </w:tcBorders>
          </w:tcPr>
          <w:p w14:paraId="504F0A2B" w14:textId="77777777" w:rsidR="004D320F" w:rsidRPr="0027536E" w:rsidRDefault="004D320F" w:rsidP="00333FF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Observer:</w:t>
            </w:r>
          </w:p>
        </w:tc>
        <w:tc>
          <w:tcPr>
            <w:tcW w:w="4307" w:type="dxa"/>
            <w:tcBorders>
              <w:top w:val="single" w:sz="4" w:space="0" w:color="8DB3E2"/>
              <w:left w:val="single" w:sz="4" w:space="0" w:color="8DB3E2"/>
              <w:bottom w:val="single" w:sz="4" w:space="0" w:color="auto"/>
              <w:right w:val="single" w:sz="4" w:space="0" w:color="8DB3E2"/>
            </w:tcBorders>
          </w:tcPr>
          <w:p w14:paraId="0345E5BF" w14:textId="77777777" w:rsidR="004D320F" w:rsidRPr="0027536E" w:rsidRDefault="004D320F" w:rsidP="00333FF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Department/School:</w:t>
            </w:r>
          </w:p>
        </w:tc>
      </w:tr>
      <w:tr w:rsidR="004D320F" w:rsidRPr="009D382F" w14:paraId="41717753" w14:textId="77777777" w:rsidTr="00333FF0">
        <w:trPr>
          <w:trHeight w:val="449"/>
        </w:trPr>
        <w:tc>
          <w:tcPr>
            <w:tcW w:w="209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2C181CA"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r w:rsidRPr="0027536E">
              <w:rPr>
                <w:rFonts w:asciiTheme="majorHAnsi" w:hAnsiTheme="majorHAnsi" w:cs="Arial"/>
                <w:b/>
                <w:color w:val="FFFFFF" w:themeColor="background1"/>
                <w:sz w:val="22"/>
                <w:szCs w:val="22"/>
              </w:rPr>
              <w:t>Observation Agenda</w:t>
            </w:r>
          </w:p>
        </w:tc>
        <w:tc>
          <w:tcPr>
            <w:tcW w:w="6520" w:type="dxa"/>
            <w:gridSpan w:val="2"/>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49CE105" w14:textId="77777777" w:rsidR="004D320F" w:rsidRPr="00C64B36" w:rsidRDefault="004D320F" w:rsidP="00333FF0">
            <w:pPr>
              <w:widowControl w:val="0"/>
              <w:autoSpaceDE w:val="0"/>
              <w:autoSpaceDN w:val="0"/>
              <w:adjustRightInd w:val="0"/>
              <w:rPr>
                <w:rFonts w:asciiTheme="majorHAnsi" w:hAnsiTheme="majorHAnsi" w:cs="Arial"/>
                <w:b/>
                <w:color w:val="5F497A"/>
                <w:sz w:val="22"/>
                <w:szCs w:val="22"/>
              </w:rPr>
            </w:pPr>
            <w:r w:rsidRPr="00C64B36">
              <w:rPr>
                <w:b/>
                <w:color w:val="FFFFFF"/>
                <w:sz w:val="22"/>
                <w:szCs w:val="22"/>
              </w:rPr>
              <w:t xml:space="preserve">Context observed (e.g. lecture, seminar, online discussion, lab) </w:t>
            </w:r>
          </w:p>
        </w:tc>
      </w:tr>
      <w:tr w:rsidR="004D320F" w:rsidRPr="009D382F" w14:paraId="11E7591E" w14:textId="77777777" w:rsidTr="00333FF0">
        <w:trPr>
          <w:trHeight w:val="1641"/>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FB8465" w14:textId="77777777" w:rsidR="004D320F" w:rsidRPr="0027536E" w:rsidRDefault="004D320F" w:rsidP="00333FF0">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Issues selected as observation focus</w:t>
            </w:r>
            <w:r w:rsidRPr="0027536E">
              <w:rPr>
                <w:rFonts w:asciiTheme="majorHAnsi" w:hAnsiTheme="majorHAnsi" w:cs="Arial"/>
                <w:color w:val="5F497A" w:themeColor="accent4" w:themeShade="BF"/>
                <w:sz w:val="22"/>
                <w:szCs w:val="22"/>
              </w:rPr>
              <w:t>:</w:t>
            </w:r>
          </w:p>
          <w:p w14:paraId="2412D6FB" w14:textId="77777777" w:rsidR="004D320F" w:rsidRPr="00C64B36" w:rsidRDefault="004D320F" w:rsidP="00333FF0">
            <w:pPr>
              <w:widowControl w:val="0"/>
              <w:autoSpaceDE w:val="0"/>
              <w:autoSpaceDN w:val="0"/>
              <w:adjustRightInd w:val="0"/>
              <w:rPr>
                <w:b/>
                <w:color w:val="5F497A" w:themeColor="accent4" w:themeShade="BF"/>
                <w:sz w:val="22"/>
                <w:szCs w:val="22"/>
              </w:rPr>
            </w:pPr>
            <w:proofErr w:type="spellStart"/>
            <w:r w:rsidRPr="00C64B36">
              <w:rPr>
                <w:b/>
                <w:color w:val="5F497A" w:themeColor="accent4" w:themeShade="BF"/>
                <w:sz w:val="22"/>
                <w:szCs w:val="22"/>
              </w:rPr>
              <w:t>ObserveE</w:t>
            </w:r>
            <w:proofErr w:type="spellEnd"/>
            <w:r w:rsidRPr="00C64B36">
              <w:rPr>
                <w:b/>
                <w:color w:val="5F497A" w:themeColor="accent4" w:themeShade="BF"/>
                <w:sz w:val="22"/>
                <w:szCs w:val="22"/>
              </w:rPr>
              <w:t xml:space="preserve"> choice of focus:</w:t>
            </w:r>
          </w:p>
          <w:p w14:paraId="01CE2F2F" w14:textId="77777777" w:rsidR="004D320F" w:rsidRPr="009F67A6" w:rsidRDefault="004D320F" w:rsidP="00333FF0">
            <w:pPr>
              <w:pStyle w:val="BodyText"/>
              <w:spacing w:before="0" w:beforeAutospacing="0" w:after="120" w:afterAutospacing="0"/>
              <w:rPr>
                <w:rFonts w:asciiTheme="majorHAnsi" w:hAnsiTheme="majorHAnsi" w:cs="Arial"/>
                <w:b/>
                <w:color w:val="000000" w:themeColor="text1"/>
                <w:sz w:val="22"/>
                <w:szCs w:val="22"/>
              </w:rPr>
            </w:pPr>
            <w:r w:rsidRPr="009F67A6">
              <w:rPr>
                <w:rFonts w:asciiTheme="majorHAnsi" w:hAnsiTheme="majorHAnsi" w:cs="Arial"/>
                <w:b/>
                <w:color w:val="000000" w:themeColor="text1"/>
                <w:sz w:val="22"/>
                <w:szCs w:val="22"/>
              </w:rPr>
              <w:t>1.</w:t>
            </w:r>
          </w:p>
          <w:p w14:paraId="5DF4C2F0" w14:textId="77777777" w:rsidR="004D320F" w:rsidRPr="00C64B36" w:rsidRDefault="004D320F" w:rsidP="00333FF0">
            <w:pPr>
              <w:pStyle w:val="BodyText"/>
              <w:spacing w:before="0" w:beforeAutospacing="0" w:after="120" w:afterAutospacing="0"/>
              <w:rPr>
                <w:rFonts w:asciiTheme="majorHAnsi" w:hAnsiTheme="majorHAnsi" w:cs="Arial"/>
                <w:b/>
                <w:color w:val="000000" w:themeColor="text1"/>
                <w:sz w:val="22"/>
                <w:szCs w:val="22"/>
              </w:rPr>
            </w:pPr>
            <w:r w:rsidRPr="009F67A6">
              <w:rPr>
                <w:rFonts w:asciiTheme="majorHAnsi" w:hAnsiTheme="majorHAnsi" w:cs="Arial"/>
                <w:b/>
                <w:color w:val="000000" w:themeColor="text1"/>
                <w:sz w:val="22"/>
                <w:szCs w:val="22"/>
              </w:rPr>
              <w:t>2.</w:t>
            </w:r>
          </w:p>
        </w:tc>
      </w:tr>
      <w:tr w:rsidR="004D320F" w:rsidRPr="009D382F" w14:paraId="2F52F72E" w14:textId="77777777" w:rsidTr="00333FF0">
        <w:trPr>
          <w:trHeight w:val="1541"/>
        </w:trPr>
        <w:tc>
          <w:tcPr>
            <w:tcW w:w="8613" w:type="dxa"/>
            <w:gridSpan w:val="3"/>
            <w:tcBorders>
              <w:top w:val="single" w:sz="4" w:space="0" w:color="auto"/>
              <w:left w:val="single" w:sz="4" w:space="0" w:color="auto"/>
              <w:right w:val="single" w:sz="4" w:space="0" w:color="auto"/>
            </w:tcBorders>
            <w:shd w:val="clear" w:color="auto" w:fill="BFBFBF" w:themeFill="background1" w:themeFillShade="BF"/>
          </w:tcPr>
          <w:p w14:paraId="73529BE7" w14:textId="77777777" w:rsidR="004D320F" w:rsidRDefault="004D320F" w:rsidP="00333FF0">
            <w:pPr>
              <w:widowControl w:val="0"/>
              <w:autoSpaceDE w:val="0"/>
              <w:autoSpaceDN w:val="0"/>
              <w:adjustRightInd w:val="0"/>
              <w:rPr>
                <w:b/>
                <w:color w:val="5F497A" w:themeColor="accent4" w:themeShade="BF"/>
                <w:sz w:val="22"/>
                <w:szCs w:val="22"/>
              </w:rPr>
            </w:pPr>
            <w:proofErr w:type="spellStart"/>
            <w:r w:rsidRPr="00C64B36">
              <w:rPr>
                <w:b/>
                <w:color w:val="5F497A" w:themeColor="accent4" w:themeShade="BF"/>
                <w:sz w:val="22"/>
                <w:szCs w:val="22"/>
              </w:rPr>
              <w:t>Observe</w:t>
            </w:r>
            <w:r>
              <w:rPr>
                <w:b/>
                <w:color w:val="5F497A" w:themeColor="accent4" w:themeShade="BF"/>
                <w:sz w:val="22"/>
                <w:szCs w:val="22"/>
              </w:rPr>
              <w:t>R</w:t>
            </w:r>
            <w:proofErr w:type="spellEnd"/>
            <w:r w:rsidRPr="00C64B36">
              <w:rPr>
                <w:b/>
                <w:color w:val="5F497A" w:themeColor="accent4" w:themeShade="BF"/>
                <w:sz w:val="22"/>
                <w:szCs w:val="22"/>
              </w:rPr>
              <w:t xml:space="preserve"> choice of focus:</w:t>
            </w:r>
          </w:p>
          <w:p w14:paraId="4333DC1D" w14:textId="77777777" w:rsidR="004D320F" w:rsidRPr="00C64B36" w:rsidRDefault="004D320F" w:rsidP="00333FF0">
            <w:pPr>
              <w:widowControl w:val="0"/>
              <w:autoSpaceDE w:val="0"/>
              <w:autoSpaceDN w:val="0"/>
              <w:adjustRightInd w:val="0"/>
              <w:rPr>
                <w:b/>
                <w:color w:val="5F497A" w:themeColor="accent4" w:themeShade="BF"/>
                <w:sz w:val="22"/>
                <w:szCs w:val="22"/>
              </w:rPr>
            </w:pPr>
          </w:p>
          <w:p w14:paraId="37900D4B" w14:textId="77777777" w:rsidR="004D320F" w:rsidRPr="009F67A6" w:rsidRDefault="004D320F" w:rsidP="00333FF0">
            <w:pPr>
              <w:pStyle w:val="BodyText"/>
              <w:spacing w:before="0" w:beforeAutospacing="0" w:after="120" w:afterAutospacing="0"/>
              <w:rPr>
                <w:rFonts w:asciiTheme="majorHAnsi" w:hAnsiTheme="majorHAnsi" w:cs="Arial"/>
                <w:b/>
                <w:color w:val="000000" w:themeColor="text1"/>
                <w:sz w:val="22"/>
                <w:szCs w:val="22"/>
              </w:rPr>
            </w:pPr>
            <w:r w:rsidRPr="009F67A6">
              <w:rPr>
                <w:rFonts w:asciiTheme="majorHAnsi" w:hAnsiTheme="majorHAnsi" w:cs="Arial"/>
                <w:b/>
                <w:color w:val="000000" w:themeColor="text1"/>
                <w:sz w:val="22"/>
                <w:szCs w:val="22"/>
              </w:rPr>
              <w:t>3.</w:t>
            </w:r>
          </w:p>
          <w:p w14:paraId="2C5AB809" w14:textId="77777777" w:rsidR="004D320F" w:rsidRPr="0027536E" w:rsidRDefault="004D320F" w:rsidP="00333FF0">
            <w:pPr>
              <w:pStyle w:val="BodyText"/>
              <w:spacing w:before="0" w:beforeAutospacing="0" w:after="120" w:afterAutospacing="0"/>
              <w:rPr>
                <w:rFonts w:asciiTheme="majorHAnsi" w:hAnsiTheme="majorHAnsi" w:cs="Arial"/>
                <w:b/>
                <w:color w:val="FFFFFF" w:themeColor="background1"/>
                <w:sz w:val="22"/>
                <w:szCs w:val="22"/>
              </w:rPr>
            </w:pPr>
            <w:r w:rsidRPr="009F67A6">
              <w:rPr>
                <w:rFonts w:asciiTheme="majorHAnsi" w:hAnsiTheme="majorHAnsi" w:cs="Arial"/>
                <w:b/>
                <w:color w:val="000000" w:themeColor="text1"/>
                <w:sz w:val="22"/>
                <w:szCs w:val="22"/>
              </w:rPr>
              <w:t>4.</w:t>
            </w:r>
          </w:p>
        </w:tc>
      </w:tr>
      <w:tr w:rsidR="004D320F" w:rsidRPr="009D382F" w14:paraId="0DF5EAF2" w14:textId="77777777" w:rsidTr="00333FF0">
        <w:trPr>
          <w:trHeight w:val="230"/>
        </w:trPr>
        <w:tc>
          <w:tcPr>
            <w:tcW w:w="8613" w:type="dxa"/>
            <w:gridSpan w:val="3"/>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CE1653F" w14:textId="77777777" w:rsidR="004D320F" w:rsidRPr="0027536E" w:rsidRDefault="004D320F" w:rsidP="00333FF0">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What will the observer need to know about the context they will observe?</w:t>
            </w:r>
          </w:p>
        </w:tc>
      </w:tr>
      <w:tr w:rsidR="004D320F" w:rsidRPr="009D382F" w14:paraId="5AF8DC67" w14:textId="77777777" w:rsidTr="00333FF0">
        <w:trPr>
          <w:trHeight w:val="635"/>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42FD36" w14:textId="77777777" w:rsidR="004D320F" w:rsidRPr="00C64B36" w:rsidRDefault="004D320F" w:rsidP="00333FF0">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 xml:space="preserve">Course / Module </w:t>
            </w:r>
            <w:r w:rsidRPr="00413A69">
              <w:rPr>
                <w:rFonts w:asciiTheme="majorHAnsi" w:hAnsiTheme="majorHAnsi" w:cs="Arial"/>
                <w:color w:val="5F497A" w:themeColor="accent4" w:themeShade="BF"/>
                <w:sz w:val="22"/>
                <w:szCs w:val="22"/>
              </w:rPr>
              <w:t>– e.g.</w:t>
            </w:r>
            <w:r>
              <w:rPr>
                <w:rFonts w:asciiTheme="majorHAnsi" w:hAnsiTheme="majorHAnsi" w:cs="Arial"/>
                <w:b/>
                <w:color w:val="5F497A" w:themeColor="accent4" w:themeShade="BF"/>
                <w:sz w:val="22"/>
                <w:szCs w:val="22"/>
              </w:rPr>
              <w:t xml:space="preserve"> </w:t>
            </w:r>
            <w:r w:rsidRPr="00413A69">
              <w:rPr>
                <w:rFonts w:asciiTheme="majorHAnsi" w:hAnsiTheme="majorHAnsi" w:cs="Arial"/>
                <w:color w:val="5F497A" w:themeColor="accent4" w:themeShade="BF"/>
                <w:sz w:val="22"/>
                <w:szCs w:val="22"/>
              </w:rPr>
              <w:t>Title, Level</w:t>
            </w:r>
            <w:r w:rsidRPr="0027536E">
              <w:rPr>
                <w:rFonts w:asciiTheme="majorHAnsi" w:hAnsiTheme="majorHAnsi" w:cs="Arial"/>
                <w:b/>
                <w:color w:val="5F497A" w:themeColor="accent4" w:themeShade="BF"/>
                <w:sz w:val="22"/>
                <w:szCs w:val="22"/>
              </w:rPr>
              <w:t xml:space="preserve"> </w:t>
            </w:r>
            <w:r w:rsidRPr="0027536E">
              <w:rPr>
                <w:rFonts w:asciiTheme="majorHAnsi" w:hAnsiTheme="majorHAnsi" w:cs="Arial"/>
                <w:color w:val="5F497A" w:themeColor="accent4" w:themeShade="BF"/>
                <w:sz w:val="22"/>
                <w:szCs w:val="22"/>
              </w:rPr>
              <w:t xml:space="preserve">and any other key </w:t>
            </w:r>
            <w:r>
              <w:rPr>
                <w:rFonts w:asciiTheme="majorHAnsi" w:hAnsiTheme="majorHAnsi" w:cs="Arial"/>
                <w:color w:val="5F497A" w:themeColor="accent4" w:themeShade="BF"/>
                <w:sz w:val="22"/>
                <w:szCs w:val="22"/>
              </w:rPr>
              <w:t>information</w:t>
            </w:r>
          </w:p>
        </w:tc>
      </w:tr>
      <w:tr w:rsidR="004D320F" w:rsidRPr="009D382F" w14:paraId="75F234E4" w14:textId="77777777" w:rsidTr="00333FF0">
        <w:trPr>
          <w:trHeight w:val="1086"/>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2C48D1" w14:textId="77777777" w:rsidR="004D320F" w:rsidRPr="0027536E" w:rsidRDefault="004D320F" w:rsidP="00333FF0">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Topic of the session/element of the course to be observed</w:t>
            </w:r>
            <w:r w:rsidRPr="0027536E">
              <w:rPr>
                <w:rFonts w:asciiTheme="majorHAnsi" w:hAnsiTheme="majorHAnsi"/>
                <w:b/>
                <w:color w:val="5F497A" w:themeColor="accent4" w:themeShade="BF"/>
                <w:sz w:val="22"/>
                <w:szCs w:val="22"/>
              </w:rPr>
              <w:t xml:space="preserve">  </w:t>
            </w:r>
            <w:r w:rsidRPr="0027536E">
              <w:rPr>
                <w:rFonts w:asciiTheme="majorHAnsi" w:hAnsiTheme="majorHAnsi" w:cs="Arial"/>
                <w:color w:val="5F497A" w:themeColor="accent4" w:themeShade="BF"/>
                <w:sz w:val="22"/>
                <w:szCs w:val="22"/>
              </w:rPr>
              <w:t xml:space="preserve"> </w:t>
            </w:r>
            <w:proofErr w:type="gramStart"/>
            <w:r w:rsidRPr="0027536E">
              <w:rPr>
                <w:rFonts w:asciiTheme="majorHAnsi" w:hAnsiTheme="majorHAnsi" w:cs="Arial"/>
                <w:color w:val="5F497A" w:themeColor="accent4" w:themeShade="BF"/>
                <w:sz w:val="22"/>
                <w:szCs w:val="22"/>
              </w:rPr>
              <w:t>And</w:t>
            </w:r>
            <w:proofErr w:type="gramEnd"/>
            <w:r w:rsidRPr="0027536E">
              <w:rPr>
                <w:rFonts w:asciiTheme="majorHAnsi" w:hAnsiTheme="majorHAnsi" w:cs="Arial"/>
                <w:color w:val="5F497A" w:themeColor="accent4" w:themeShade="BF"/>
                <w:sz w:val="22"/>
                <w:szCs w:val="22"/>
              </w:rPr>
              <w:t xml:space="preserve"> where does this fit into the overall learning / teaching process on the module?</w:t>
            </w:r>
          </w:p>
        </w:tc>
      </w:tr>
      <w:tr w:rsidR="004D320F" w:rsidRPr="009D382F" w14:paraId="611AAAA1" w14:textId="77777777" w:rsidTr="00333FF0">
        <w:trPr>
          <w:trHeight w:val="962"/>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40D28" w14:textId="77777777" w:rsidR="004D320F" w:rsidRPr="0027536E" w:rsidRDefault="004D320F" w:rsidP="00333FF0">
            <w:pPr>
              <w:pStyle w:val="BodyText"/>
              <w:spacing w:before="0" w:beforeAutospacing="0" w:after="120" w:afterAutospacing="0"/>
              <w:rPr>
                <w:rFonts w:asciiTheme="majorHAnsi" w:hAnsiTheme="majorHAnsi" w:cs="Arial"/>
                <w:b/>
                <w:bCs/>
                <w:color w:val="5F497A" w:themeColor="accent4" w:themeShade="BF"/>
                <w:sz w:val="22"/>
                <w:szCs w:val="22"/>
              </w:rPr>
            </w:pPr>
            <w:r w:rsidRPr="0027536E">
              <w:rPr>
                <w:rFonts w:asciiTheme="majorHAnsi" w:hAnsiTheme="majorHAnsi" w:cs="Arial"/>
                <w:b/>
                <w:bCs/>
                <w:color w:val="5F497A" w:themeColor="accent4" w:themeShade="BF"/>
                <w:sz w:val="22"/>
                <w:szCs w:val="22"/>
              </w:rPr>
              <w:t>Teaching aims / focus:</w:t>
            </w:r>
          </w:p>
          <w:p w14:paraId="32D99AF6" w14:textId="77777777" w:rsidR="004D320F" w:rsidRPr="0027536E" w:rsidRDefault="004D320F" w:rsidP="00333FF0">
            <w:pPr>
              <w:pStyle w:val="BodyText"/>
              <w:spacing w:before="0" w:beforeAutospacing="0" w:after="120" w:afterAutospacing="0"/>
              <w:rPr>
                <w:rFonts w:asciiTheme="majorHAnsi" w:hAnsiTheme="majorHAnsi" w:cs="Arial"/>
                <w:b/>
                <w:sz w:val="22"/>
                <w:szCs w:val="22"/>
              </w:rPr>
            </w:pPr>
          </w:p>
        </w:tc>
      </w:tr>
      <w:tr w:rsidR="004D320F" w:rsidRPr="009D382F" w14:paraId="39746469" w14:textId="77777777" w:rsidTr="00333FF0">
        <w:trPr>
          <w:trHeight w:val="1294"/>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10C578" w14:textId="77777777" w:rsidR="004D320F" w:rsidRPr="0027536E" w:rsidRDefault="004D320F" w:rsidP="00333FF0">
            <w:pPr>
              <w:pStyle w:val="BodyText"/>
              <w:spacing w:before="120"/>
              <w:rPr>
                <w:rFonts w:asciiTheme="majorHAnsi" w:hAnsiTheme="majorHAnsi" w:cs="Arial"/>
                <w:bCs/>
                <w:color w:val="5F497A" w:themeColor="accent4" w:themeShade="BF"/>
                <w:sz w:val="22"/>
                <w:szCs w:val="22"/>
              </w:rPr>
            </w:pPr>
            <w:r w:rsidRPr="0027536E">
              <w:rPr>
                <w:rFonts w:asciiTheme="majorHAnsi" w:hAnsiTheme="majorHAnsi" w:cs="Arial"/>
                <w:b/>
                <w:bCs/>
                <w:color w:val="5F497A" w:themeColor="accent4" w:themeShade="BF"/>
                <w:sz w:val="22"/>
                <w:szCs w:val="22"/>
              </w:rPr>
              <w:t xml:space="preserve">The group:  </w:t>
            </w:r>
            <w:r w:rsidRPr="0027536E">
              <w:rPr>
                <w:rFonts w:asciiTheme="majorHAnsi" w:hAnsiTheme="majorHAnsi" w:cs="Arial"/>
                <w:bCs/>
                <w:color w:val="5F497A" w:themeColor="accent4" w:themeShade="BF"/>
                <w:sz w:val="22"/>
                <w:szCs w:val="22"/>
              </w:rPr>
              <w:t>Size/nature of the group; are there any particular factors which the observer should be aware of?</w:t>
            </w:r>
          </w:p>
        </w:tc>
      </w:tr>
      <w:tr w:rsidR="004D320F" w:rsidRPr="009D382F" w14:paraId="2DEA7E4B" w14:textId="77777777" w:rsidTr="00333FF0">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3CE57D" w14:textId="77777777" w:rsidR="004D320F" w:rsidRDefault="004D320F" w:rsidP="00333FF0">
            <w:pPr>
              <w:pStyle w:val="BodyText"/>
              <w:spacing w:before="120"/>
              <w:rPr>
                <w:rFonts w:asciiTheme="majorHAnsi" w:hAnsiTheme="majorHAnsi" w:cs="Arial"/>
                <w:bCs/>
                <w:color w:val="5F497A" w:themeColor="accent4" w:themeShade="BF"/>
                <w:sz w:val="22"/>
                <w:szCs w:val="22"/>
              </w:rPr>
            </w:pPr>
            <w:r w:rsidRPr="0027536E">
              <w:rPr>
                <w:rFonts w:asciiTheme="majorHAnsi" w:hAnsiTheme="majorHAnsi" w:cs="Arial"/>
                <w:b/>
                <w:bCs/>
                <w:color w:val="5F497A" w:themeColor="accent4" w:themeShade="BF"/>
                <w:sz w:val="22"/>
                <w:szCs w:val="22"/>
              </w:rPr>
              <w:t xml:space="preserve">Material:  </w:t>
            </w:r>
            <w:r w:rsidRPr="0027536E">
              <w:rPr>
                <w:rFonts w:asciiTheme="majorHAnsi" w:hAnsiTheme="majorHAnsi" w:cs="Arial"/>
                <w:bCs/>
                <w:color w:val="5F497A" w:themeColor="accent4" w:themeShade="BF"/>
                <w:sz w:val="22"/>
                <w:szCs w:val="22"/>
              </w:rPr>
              <w:t>What handbooks and/or learning/teaching material will you provide for the observer?</w:t>
            </w:r>
          </w:p>
          <w:p w14:paraId="583CC1FA" w14:textId="77777777" w:rsidR="004D320F" w:rsidRPr="0027536E" w:rsidRDefault="004D320F" w:rsidP="00333FF0">
            <w:pPr>
              <w:pStyle w:val="BodyText"/>
              <w:spacing w:before="120"/>
              <w:rPr>
                <w:rFonts w:asciiTheme="majorHAnsi" w:hAnsiTheme="majorHAnsi" w:cs="Arial"/>
                <w:b/>
                <w:bCs/>
                <w:sz w:val="22"/>
                <w:szCs w:val="22"/>
              </w:rPr>
            </w:pPr>
          </w:p>
        </w:tc>
      </w:tr>
      <w:tr w:rsidR="004D320F" w:rsidRPr="009D382F" w14:paraId="0FF19897" w14:textId="77777777" w:rsidTr="00333FF0">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BE15C" w14:textId="77777777" w:rsidR="004D320F" w:rsidRDefault="004D320F" w:rsidP="00333FF0">
            <w:pPr>
              <w:pStyle w:val="BodyText"/>
              <w:spacing w:before="120"/>
              <w:rPr>
                <w:rFonts w:asciiTheme="majorHAnsi" w:hAnsiTheme="majorHAnsi" w:cs="Arial"/>
                <w:bCs/>
                <w:color w:val="5F497A" w:themeColor="accent4" w:themeShade="BF"/>
                <w:sz w:val="22"/>
                <w:szCs w:val="22"/>
              </w:rPr>
            </w:pPr>
            <w:r>
              <w:rPr>
                <w:rFonts w:asciiTheme="majorHAnsi" w:hAnsiTheme="majorHAnsi" w:cs="Arial"/>
                <w:b/>
                <w:bCs/>
                <w:color w:val="5F497A" w:themeColor="accent4" w:themeShade="BF"/>
                <w:sz w:val="22"/>
                <w:szCs w:val="22"/>
              </w:rPr>
              <w:t xml:space="preserve">If the observation is to take place online, which elements of the NILE site (or other tool) will the observer need to look at? </w:t>
            </w:r>
            <w:r w:rsidRPr="00413A69">
              <w:rPr>
                <w:rFonts w:asciiTheme="majorHAnsi" w:hAnsiTheme="majorHAnsi" w:cs="Arial"/>
                <w:bCs/>
                <w:color w:val="5F497A" w:themeColor="accent4" w:themeShade="BF"/>
                <w:sz w:val="22"/>
                <w:szCs w:val="22"/>
              </w:rPr>
              <w:t>e.g. a particular forum? part of the wiki?</w:t>
            </w:r>
            <w:r>
              <w:rPr>
                <w:rFonts w:asciiTheme="majorHAnsi" w:hAnsiTheme="majorHAnsi" w:cs="Arial"/>
                <w:bCs/>
                <w:color w:val="5F497A" w:themeColor="accent4" w:themeShade="BF"/>
                <w:sz w:val="22"/>
                <w:szCs w:val="22"/>
              </w:rPr>
              <w:t xml:space="preserve"> </w:t>
            </w:r>
            <w:proofErr w:type="spellStart"/>
            <w:r>
              <w:rPr>
                <w:rFonts w:asciiTheme="majorHAnsi" w:hAnsiTheme="majorHAnsi" w:cs="Arial"/>
                <w:bCs/>
                <w:color w:val="5F497A" w:themeColor="accent4" w:themeShade="BF"/>
                <w:sz w:val="22"/>
                <w:szCs w:val="22"/>
              </w:rPr>
              <w:t>eTivity</w:t>
            </w:r>
            <w:proofErr w:type="spellEnd"/>
            <w:r>
              <w:rPr>
                <w:rFonts w:asciiTheme="majorHAnsi" w:hAnsiTheme="majorHAnsi" w:cs="Arial"/>
                <w:bCs/>
                <w:color w:val="5F497A" w:themeColor="accent4" w:themeShade="BF"/>
                <w:sz w:val="22"/>
                <w:szCs w:val="22"/>
              </w:rPr>
              <w:t xml:space="preserve"> instructions?</w:t>
            </w:r>
          </w:p>
          <w:p w14:paraId="35013F4B" w14:textId="77777777" w:rsidR="004D320F" w:rsidRDefault="004D320F" w:rsidP="00333FF0">
            <w:pPr>
              <w:pStyle w:val="BodyText"/>
              <w:spacing w:before="120"/>
              <w:rPr>
                <w:rFonts w:asciiTheme="majorHAnsi" w:hAnsiTheme="majorHAnsi" w:cs="Arial"/>
                <w:b/>
                <w:bCs/>
                <w:color w:val="5F497A" w:themeColor="accent4" w:themeShade="BF"/>
                <w:sz w:val="22"/>
                <w:szCs w:val="22"/>
              </w:rPr>
            </w:pPr>
          </w:p>
          <w:p w14:paraId="0BE5F4EB" w14:textId="77777777" w:rsidR="004D320F" w:rsidRPr="0027536E" w:rsidRDefault="004D320F" w:rsidP="00333FF0">
            <w:pPr>
              <w:pStyle w:val="BodyText"/>
              <w:spacing w:before="120"/>
              <w:rPr>
                <w:rFonts w:asciiTheme="majorHAnsi" w:hAnsiTheme="majorHAnsi" w:cs="Arial"/>
                <w:b/>
                <w:bCs/>
                <w:color w:val="5F497A" w:themeColor="accent4" w:themeShade="BF"/>
                <w:sz w:val="22"/>
                <w:szCs w:val="22"/>
              </w:rPr>
            </w:pPr>
          </w:p>
        </w:tc>
      </w:tr>
    </w:tbl>
    <w:p w14:paraId="42779BB1" w14:textId="77777777" w:rsidR="004D320F" w:rsidRDefault="004D320F" w:rsidP="00D31B9C">
      <w:pPr>
        <w:pStyle w:val="Heading2"/>
        <w:numPr>
          <w:ilvl w:val="0"/>
          <w:numId w:val="0"/>
        </w:numPr>
        <w:ind w:left="360" w:hanging="360"/>
      </w:pPr>
      <w:r>
        <w:lastRenderedPageBreak/>
        <w:t xml:space="preserve">Stage </w:t>
      </w:r>
      <w:proofErr w:type="gramStart"/>
      <w:r>
        <w:t>2 :</w:t>
      </w:r>
      <w:proofErr w:type="gramEnd"/>
      <w:r>
        <w:t xml:space="preserve"> Observation</w:t>
      </w:r>
    </w:p>
    <w:p w14:paraId="019CB00B" w14:textId="77777777" w:rsidR="004D320F" w:rsidRDefault="004D320F" w:rsidP="004D320F">
      <w:r>
        <w:t>Write the issues selected as the observation ‘agenda’ in the area shaded in grey on this page; the white areas are for observer comments.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4306"/>
        <w:gridCol w:w="4307"/>
      </w:tblGrid>
      <w:tr w:rsidR="004D320F" w:rsidRPr="009D382F" w14:paraId="52509AD4" w14:textId="77777777" w:rsidTr="00333FF0">
        <w:trPr>
          <w:trHeight w:val="449"/>
        </w:trPr>
        <w:tc>
          <w:tcPr>
            <w:tcW w:w="8613" w:type="dxa"/>
            <w:gridSpan w:val="2"/>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731A4832"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r w:rsidRPr="0027536E">
              <w:rPr>
                <w:rFonts w:asciiTheme="majorHAnsi" w:hAnsiTheme="majorHAnsi" w:cs="Arial"/>
                <w:b/>
                <w:color w:val="FFFFFF" w:themeColor="background1"/>
                <w:sz w:val="22"/>
                <w:szCs w:val="22"/>
              </w:rPr>
              <w:t>Observation Agenda</w:t>
            </w:r>
          </w:p>
        </w:tc>
      </w:tr>
      <w:tr w:rsidR="004D320F" w:rsidRPr="009D382F" w14:paraId="43EDC96A" w14:textId="77777777" w:rsidTr="00333FF0">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79509559" w14:textId="77777777" w:rsidR="004D320F" w:rsidRPr="0027536E" w:rsidRDefault="004D320F" w:rsidP="00333FF0">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Aspects of practice agreed as observation focus:</w:t>
            </w:r>
          </w:p>
        </w:tc>
        <w:tc>
          <w:tcPr>
            <w:tcW w:w="4307"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237E6B79" w14:textId="77777777" w:rsidR="004D320F" w:rsidRPr="0027536E" w:rsidRDefault="004D320F" w:rsidP="00333FF0">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 xml:space="preserve">Observer </w:t>
            </w:r>
            <w:r>
              <w:rPr>
                <w:rFonts w:asciiTheme="majorHAnsi" w:hAnsiTheme="majorHAnsi" w:cs="Arial"/>
                <w:b/>
                <w:color w:val="FFFFFF" w:themeColor="background1"/>
                <w:sz w:val="22"/>
                <w:szCs w:val="22"/>
              </w:rPr>
              <w:t xml:space="preserve">Thoughts / </w:t>
            </w:r>
            <w:r w:rsidRPr="0027536E">
              <w:rPr>
                <w:rFonts w:asciiTheme="majorHAnsi" w:hAnsiTheme="majorHAnsi" w:cs="Arial"/>
                <w:b/>
                <w:color w:val="FFFFFF" w:themeColor="background1"/>
                <w:sz w:val="22"/>
                <w:szCs w:val="22"/>
              </w:rPr>
              <w:t xml:space="preserve">Comments </w:t>
            </w:r>
            <w:r w:rsidRPr="0027536E">
              <w:rPr>
                <w:rFonts w:asciiTheme="majorHAnsi" w:hAnsiTheme="majorHAnsi" w:cs="Arial"/>
                <w:color w:val="FFFFFF" w:themeColor="background1"/>
                <w:sz w:val="22"/>
                <w:szCs w:val="22"/>
              </w:rPr>
              <w:t>(expand boxes as necessary)</w:t>
            </w:r>
          </w:p>
        </w:tc>
      </w:tr>
      <w:tr w:rsidR="004D320F" w:rsidRPr="009D382F" w14:paraId="2648D5A4" w14:textId="77777777" w:rsidTr="00333FF0">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1454B3CA"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1.</w:t>
            </w:r>
          </w:p>
          <w:p w14:paraId="1081FC6A"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65BD328A"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r>
      <w:tr w:rsidR="004D320F" w:rsidRPr="009D382F" w14:paraId="07F93DA1" w14:textId="77777777" w:rsidTr="00333FF0">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5338B192"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2.</w:t>
            </w:r>
          </w:p>
          <w:p w14:paraId="41010255"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5EC35DFB"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r>
      <w:tr w:rsidR="004D320F" w:rsidRPr="009D382F" w14:paraId="2B3BF1A9" w14:textId="77777777" w:rsidTr="00333FF0">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7FBDFBFD"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3.</w:t>
            </w:r>
          </w:p>
          <w:p w14:paraId="36790316"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5B78254D"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r>
      <w:tr w:rsidR="004D320F" w:rsidRPr="009D382F" w14:paraId="78B0A192" w14:textId="77777777" w:rsidTr="00333FF0">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35B2AF72"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4.</w:t>
            </w:r>
          </w:p>
          <w:p w14:paraId="23017418"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09CF81BB" w14:textId="77777777" w:rsidR="004D320F" w:rsidRPr="0027536E" w:rsidRDefault="004D320F" w:rsidP="00333FF0">
            <w:pPr>
              <w:pStyle w:val="BodyText"/>
              <w:spacing w:before="0" w:beforeAutospacing="0" w:after="120" w:afterAutospacing="0"/>
              <w:rPr>
                <w:rFonts w:asciiTheme="majorHAnsi" w:hAnsiTheme="majorHAnsi" w:cs="Arial"/>
                <w:b/>
                <w:color w:val="5F497A"/>
                <w:sz w:val="22"/>
                <w:szCs w:val="22"/>
              </w:rPr>
            </w:pPr>
          </w:p>
        </w:tc>
      </w:tr>
    </w:tbl>
    <w:p w14:paraId="2B33588C" w14:textId="77777777" w:rsidR="004D320F" w:rsidRDefault="004D320F" w:rsidP="004D320F"/>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8613"/>
      </w:tblGrid>
      <w:tr w:rsidR="004D320F" w:rsidRPr="009D382F" w14:paraId="46186A89" w14:textId="77777777" w:rsidTr="00333FF0">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6BD8CC19" w14:textId="77777777" w:rsidR="004D320F" w:rsidRPr="0027536E" w:rsidRDefault="004D320F" w:rsidP="00333FF0">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Good Practice:</w:t>
            </w:r>
          </w:p>
          <w:p w14:paraId="771AC1BB" w14:textId="77777777" w:rsidR="004D320F" w:rsidRPr="0027536E" w:rsidRDefault="004D320F" w:rsidP="00333FF0">
            <w:pPr>
              <w:pStyle w:val="BodyText"/>
              <w:spacing w:before="0" w:beforeAutospacing="0" w:after="120" w:afterAutospacing="0"/>
              <w:rPr>
                <w:rFonts w:ascii="Calibri" w:hAnsi="Calibri" w:cs="Arial"/>
                <w:b/>
                <w:color w:val="5F497A"/>
                <w:sz w:val="22"/>
                <w:szCs w:val="22"/>
              </w:rPr>
            </w:pPr>
          </w:p>
          <w:p w14:paraId="58871D71" w14:textId="77777777" w:rsidR="004D320F" w:rsidRDefault="004D320F" w:rsidP="00333FF0">
            <w:pPr>
              <w:pStyle w:val="BodyText"/>
              <w:spacing w:before="0" w:beforeAutospacing="0" w:after="120" w:afterAutospacing="0"/>
              <w:rPr>
                <w:rFonts w:ascii="Calibri" w:hAnsi="Calibri" w:cs="Arial"/>
                <w:b/>
                <w:color w:val="5F497A"/>
              </w:rPr>
            </w:pPr>
          </w:p>
          <w:p w14:paraId="5281514A" w14:textId="77777777" w:rsidR="004D320F" w:rsidRPr="009D382F" w:rsidRDefault="004D320F" w:rsidP="00333FF0">
            <w:pPr>
              <w:pStyle w:val="BodyText"/>
              <w:spacing w:before="0" w:beforeAutospacing="0" w:after="120" w:afterAutospacing="0"/>
              <w:rPr>
                <w:rFonts w:ascii="Calibri" w:hAnsi="Calibri" w:cs="Arial"/>
                <w:b/>
                <w:color w:val="5F497A"/>
              </w:rPr>
            </w:pPr>
          </w:p>
        </w:tc>
      </w:tr>
    </w:tbl>
    <w:p w14:paraId="31BBDDC4" w14:textId="77777777" w:rsidR="004D320F" w:rsidRDefault="004D320F" w:rsidP="004D320F"/>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8613"/>
      </w:tblGrid>
      <w:tr w:rsidR="004D320F" w:rsidRPr="009D382F" w14:paraId="00FE1DD6" w14:textId="77777777" w:rsidTr="00333FF0">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0F37736F" w14:textId="77777777" w:rsidR="004D320F" w:rsidRPr="002F0053" w:rsidRDefault="004D320F" w:rsidP="00333FF0">
            <w:pPr>
              <w:rPr>
                <w:rFonts w:ascii="Arial" w:hAnsi="Arial" w:cs="Arial"/>
                <w:color w:val="FFFFFF" w:themeColor="background1"/>
                <w:sz w:val="20"/>
                <w:szCs w:val="20"/>
              </w:rPr>
            </w:pPr>
            <w:r w:rsidRPr="002F0053">
              <w:rPr>
                <w:rFonts w:ascii="Arial" w:hAnsi="Arial" w:cs="Arial"/>
                <w:color w:val="FFFFFF" w:themeColor="background1"/>
                <w:sz w:val="20"/>
                <w:szCs w:val="20"/>
              </w:rPr>
              <w:t xml:space="preserve">You could use the following section to note any other general points arising from the review. </w:t>
            </w:r>
            <w:r>
              <w:rPr>
                <w:rFonts w:ascii="Arial" w:hAnsi="Arial" w:cs="Arial"/>
                <w:color w:val="FFFFFF" w:themeColor="background1"/>
                <w:sz w:val="20"/>
                <w:szCs w:val="20"/>
              </w:rPr>
              <w:t>You will have built a collaboration with your colleague that should result in benefit to both of you. In any observation there will be aspects or practices that worked well and less well. In your feedback, try to be empathetic without passing judgment on what you have noticed.</w:t>
            </w:r>
          </w:p>
          <w:p w14:paraId="5D542AE3" w14:textId="77777777" w:rsidR="004D320F" w:rsidRPr="009D382F" w:rsidRDefault="004D320F" w:rsidP="00333FF0">
            <w:pPr>
              <w:pStyle w:val="BodyText"/>
              <w:spacing w:before="0" w:beforeAutospacing="0" w:after="120" w:afterAutospacing="0"/>
              <w:rPr>
                <w:rFonts w:ascii="Calibri" w:hAnsi="Calibri" w:cs="Arial"/>
                <w:b/>
                <w:color w:val="5F497A"/>
              </w:rPr>
            </w:pPr>
            <w:r w:rsidRPr="002F0053">
              <w:rPr>
                <w:rFonts w:ascii="Arial" w:hAnsi="Arial" w:cs="Arial"/>
                <w:i/>
                <w:color w:val="FFFFFF" w:themeColor="background1"/>
                <w:sz w:val="20"/>
                <w:szCs w:val="20"/>
              </w:rPr>
              <w:t xml:space="preserve">During the observation </w:t>
            </w:r>
            <w:proofErr w:type="gramStart"/>
            <w:r w:rsidRPr="002F0053">
              <w:rPr>
                <w:rFonts w:ascii="Arial" w:hAnsi="Arial" w:cs="Arial"/>
                <w:i/>
                <w:color w:val="FFFFFF" w:themeColor="background1"/>
                <w:sz w:val="20"/>
                <w:szCs w:val="20"/>
              </w:rPr>
              <w:t>…..</w:t>
            </w:r>
            <w:proofErr w:type="gramEnd"/>
            <w:r w:rsidRPr="002F0053">
              <w:rPr>
                <w:rFonts w:ascii="Arial" w:hAnsi="Arial" w:cs="Arial"/>
                <w:i/>
                <w:color w:val="FFFFFF" w:themeColor="background1"/>
                <w:sz w:val="20"/>
                <w:szCs w:val="20"/>
              </w:rPr>
              <w:t>:</w:t>
            </w:r>
          </w:p>
        </w:tc>
      </w:tr>
      <w:tr w:rsidR="004D320F" w:rsidRPr="009D382F" w14:paraId="7567037B" w14:textId="77777777" w:rsidTr="00333FF0">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2FCB4647" w14:textId="77777777" w:rsidR="004D320F" w:rsidRPr="00AF4540" w:rsidRDefault="004D320F" w:rsidP="00333FF0">
            <w:pPr>
              <w:rPr>
                <w:rFonts w:asciiTheme="majorHAnsi" w:hAnsiTheme="majorHAnsi" w:cs="Arial"/>
                <w:i/>
                <w:sz w:val="22"/>
                <w:szCs w:val="22"/>
              </w:rPr>
            </w:pPr>
            <w:r w:rsidRPr="00AF4540">
              <w:rPr>
                <w:rFonts w:asciiTheme="majorHAnsi" w:hAnsiTheme="majorHAnsi" w:cs="Arial"/>
                <w:i/>
                <w:sz w:val="22"/>
                <w:szCs w:val="22"/>
              </w:rPr>
              <w:t>I noticed ….</w:t>
            </w:r>
          </w:p>
          <w:p w14:paraId="2453D9BA" w14:textId="77777777" w:rsidR="004D320F" w:rsidRPr="00AF4540" w:rsidRDefault="004D320F" w:rsidP="00333FF0">
            <w:pPr>
              <w:rPr>
                <w:rFonts w:asciiTheme="majorHAnsi" w:hAnsiTheme="majorHAnsi" w:cs="Arial"/>
                <w:i/>
                <w:sz w:val="22"/>
                <w:szCs w:val="22"/>
              </w:rPr>
            </w:pPr>
          </w:p>
          <w:p w14:paraId="3FD481EF" w14:textId="77777777" w:rsidR="004D320F" w:rsidRPr="00AF4540" w:rsidRDefault="004D320F" w:rsidP="00333FF0">
            <w:pPr>
              <w:rPr>
                <w:rFonts w:asciiTheme="majorHAnsi" w:hAnsiTheme="majorHAnsi" w:cs="Arial"/>
                <w:i/>
                <w:sz w:val="22"/>
                <w:szCs w:val="22"/>
              </w:rPr>
            </w:pPr>
            <w:r w:rsidRPr="00AF4540">
              <w:rPr>
                <w:rFonts w:asciiTheme="majorHAnsi" w:hAnsiTheme="majorHAnsi" w:cs="Arial"/>
                <w:i/>
                <w:sz w:val="22"/>
                <w:szCs w:val="22"/>
              </w:rPr>
              <w:t xml:space="preserve">and I thought </w:t>
            </w:r>
            <w:proofErr w:type="gramStart"/>
            <w:r w:rsidRPr="00AF4540">
              <w:rPr>
                <w:rFonts w:asciiTheme="majorHAnsi" w:hAnsiTheme="majorHAnsi" w:cs="Arial"/>
                <w:i/>
                <w:sz w:val="22"/>
                <w:szCs w:val="22"/>
              </w:rPr>
              <w:t>…..</w:t>
            </w:r>
            <w:proofErr w:type="gramEnd"/>
          </w:p>
          <w:p w14:paraId="56898959" w14:textId="77777777" w:rsidR="004D320F" w:rsidRPr="00AF4540" w:rsidRDefault="004D320F" w:rsidP="00333FF0">
            <w:pPr>
              <w:pStyle w:val="BodyText"/>
              <w:spacing w:before="0" w:beforeAutospacing="0" w:after="120" w:afterAutospacing="0"/>
              <w:rPr>
                <w:rFonts w:asciiTheme="majorHAnsi" w:hAnsiTheme="majorHAnsi" w:cs="Arial"/>
                <w:b/>
                <w:color w:val="5F497A"/>
              </w:rPr>
            </w:pPr>
          </w:p>
        </w:tc>
      </w:tr>
      <w:tr w:rsidR="004D320F" w:rsidRPr="009D382F" w14:paraId="01397A13" w14:textId="77777777" w:rsidTr="00333FF0">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0BFD71F5" w14:textId="77777777" w:rsidR="004D320F" w:rsidRPr="00AF4540" w:rsidRDefault="004D320F" w:rsidP="00333FF0">
            <w:pPr>
              <w:rPr>
                <w:rFonts w:asciiTheme="majorHAnsi" w:hAnsiTheme="majorHAnsi" w:cs="Arial"/>
                <w:i/>
                <w:sz w:val="22"/>
                <w:szCs w:val="22"/>
              </w:rPr>
            </w:pPr>
            <w:r w:rsidRPr="00AF4540">
              <w:rPr>
                <w:rFonts w:asciiTheme="majorHAnsi" w:hAnsiTheme="majorHAnsi" w:cs="Arial"/>
                <w:i/>
                <w:sz w:val="22"/>
                <w:szCs w:val="22"/>
              </w:rPr>
              <w:t>I noticed ….</w:t>
            </w:r>
          </w:p>
          <w:p w14:paraId="1509899E" w14:textId="77777777" w:rsidR="004D320F" w:rsidRPr="00AF4540" w:rsidRDefault="004D320F" w:rsidP="00333FF0">
            <w:pPr>
              <w:rPr>
                <w:rFonts w:asciiTheme="majorHAnsi" w:hAnsiTheme="majorHAnsi" w:cs="Arial"/>
                <w:i/>
                <w:sz w:val="22"/>
                <w:szCs w:val="22"/>
              </w:rPr>
            </w:pPr>
          </w:p>
          <w:p w14:paraId="29F11C0F" w14:textId="77777777" w:rsidR="004D320F" w:rsidRPr="00AF4540" w:rsidRDefault="004D320F" w:rsidP="00333FF0">
            <w:pPr>
              <w:rPr>
                <w:rFonts w:asciiTheme="majorHAnsi" w:hAnsiTheme="majorHAnsi" w:cs="Arial"/>
                <w:i/>
                <w:sz w:val="22"/>
                <w:szCs w:val="22"/>
              </w:rPr>
            </w:pPr>
            <w:r w:rsidRPr="00AF4540">
              <w:rPr>
                <w:rFonts w:asciiTheme="majorHAnsi" w:hAnsiTheme="majorHAnsi" w:cs="Arial"/>
                <w:i/>
                <w:sz w:val="22"/>
                <w:szCs w:val="22"/>
              </w:rPr>
              <w:t xml:space="preserve">and I wondered </w:t>
            </w:r>
            <w:proofErr w:type="gramStart"/>
            <w:r w:rsidRPr="00AF4540">
              <w:rPr>
                <w:rFonts w:asciiTheme="majorHAnsi" w:hAnsiTheme="majorHAnsi" w:cs="Arial"/>
                <w:i/>
                <w:sz w:val="22"/>
                <w:szCs w:val="22"/>
              </w:rPr>
              <w:t>…..</w:t>
            </w:r>
            <w:proofErr w:type="gramEnd"/>
          </w:p>
          <w:p w14:paraId="21CE44FE" w14:textId="77777777" w:rsidR="004D320F" w:rsidRPr="00AF4540" w:rsidRDefault="004D320F" w:rsidP="00333FF0">
            <w:pPr>
              <w:pStyle w:val="BodyText"/>
              <w:spacing w:before="0" w:beforeAutospacing="0" w:after="120" w:afterAutospacing="0"/>
              <w:rPr>
                <w:rFonts w:asciiTheme="majorHAnsi" w:hAnsiTheme="majorHAnsi" w:cs="Arial"/>
                <w:b/>
                <w:color w:val="5F497A"/>
              </w:rPr>
            </w:pPr>
          </w:p>
        </w:tc>
      </w:tr>
      <w:tr w:rsidR="004D320F" w:rsidRPr="009D382F" w14:paraId="3B9B6A09" w14:textId="77777777" w:rsidTr="00333FF0">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150CEE6A" w14:textId="77777777" w:rsidR="004D320F" w:rsidRPr="00AF4540" w:rsidRDefault="004D320F" w:rsidP="00333FF0">
            <w:pPr>
              <w:rPr>
                <w:rFonts w:asciiTheme="majorHAnsi" w:hAnsiTheme="majorHAnsi" w:cs="Arial"/>
                <w:i/>
                <w:sz w:val="22"/>
                <w:szCs w:val="22"/>
              </w:rPr>
            </w:pPr>
            <w:r w:rsidRPr="00AF4540">
              <w:rPr>
                <w:rFonts w:asciiTheme="majorHAnsi" w:hAnsiTheme="majorHAnsi" w:cs="Arial"/>
                <w:i/>
                <w:sz w:val="22"/>
                <w:szCs w:val="22"/>
              </w:rPr>
              <w:t>I noticed ….</w:t>
            </w:r>
          </w:p>
          <w:p w14:paraId="2C23253D" w14:textId="77777777" w:rsidR="004D320F" w:rsidRPr="00AF4540" w:rsidRDefault="004D320F" w:rsidP="00333FF0">
            <w:pPr>
              <w:rPr>
                <w:rFonts w:asciiTheme="majorHAnsi" w:hAnsiTheme="majorHAnsi" w:cs="Arial"/>
                <w:i/>
                <w:sz w:val="22"/>
                <w:szCs w:val="22"/>
              </w:rPr>
            </w:pPr>
          </w:p>
          <w:p w14:paraId="5B585423" w14:textId="77777777" w:rsidR="004D320F" w:rsidRDefault="004D320F" w:rsidP="00333FF0">
            <w:pPr>
              <w:rPr>
                <w:rFonts w:asciiTheme="majorHAnsi" w:hAnsiTheme="majorHAnsi" w:cs="Arial"/>
                <w:i/>
                <w:sz w:val="22"/>
                <w:szCs w:val="22"/>
              </w:rPr>
            </w:pPr>
            <w:r w:rsidRPr="00AF4540">
              <w:rPr>
                <w:rFonts w:asciiTheme="majorHAnsi" w:hAnsiTheme="majorHAnsi" w:cs="Arial"/>
                <w:i/>
                <w:sz w:val="22"/>
                <w:szCs w:val="22"/>
              </w:rPr>
              <w:t>and I wanted to ask you …</w:t>
            </w:r>
          </w:p>
          <w:p w14:paraId="66A0A308" w14:textId="77777777" w:rsidR="004D320F" w:rsidRPr="00AF4540" w:rsidRDefault="004D320F" w:rsidP="00333FF0">
            <w:pPr>
              <w:rPr>
                <w:rFonts w:asciiTheme="majorHAnsi" w:hAnsiTheme="majorHAnsi" w:cs="Arial"/>
                <w:i/>
                <w:sz w:val="22"/>
                <w:szCs w:val="22"/>
              </w:rPr>
            </w:pPr>
          </w:p>
        </w:tc>
      </w:tr>
    </w:tbl>
    <w:p w14:paraId="543FA5F9" w14:textId="77777777" w:rsidR="004D320F" w:rsidRPr="008668B1" w:rsidRDefault="004D320F" w:rsidP="004D320F">
      <w:pPr>
        <w:jc w:val="right"/>
        <w:rPr>
          <w:rFonts w:ascii="Arial" w:hAnsi="Arial" w:cs="Arial"/>
          <w:sz w:val="18"/>
          <w:szCs w:val="18"/>
        </w:rPr>
      </w:pPr>
      <w:r w:rsidRPr="00DA1D13">
        <w:rPr>
          <w:rFonts w:ascii="Arial" w:hAnsi="Arial" w:cs="Arial"/>
          <w:b/>
          <w:sz w:val="18"/>
          <w:szCs w:val="18"/>
        </w:rPr>
        <w:t xml:space="preserve">Adapted from Scrivener, J. </w:t>
      </w:r>
      <w:r w:rsidRPr="00DA1D13">
        <w:rPr>
          <w:rFonts w:ascii="Arial" w:hAnsi="Arial" w:cs="Arial"/>
          <w:b/>
          <w:i/>
          <w:iCs/>
          <w:sz w:val="18"/>
          <w:szCs w:val="18"/>
        </w:rPr>
        <w:t xml:space="preserve">Learning Teaching </w:t>
      </w:r>
      <w:r w:rsidRPr="00DA1D13">
        <w:rPr>
          <w:rFonts w:ascii="Arial" w:hAnsi="Arial" w:cs="Arial"/>
          <w:b/>
          <w:sz w:val="18"/>
          <w:szCs w:val="18"/>
        </w:rPr>
        <w:t>Task 9, p.211</w:t>
      </w:r>
    </w:p>
    <w:p w14:paraId="28CF1EF8" w14:textId="383B238D" w:rsidR="004D320F" w:rsidRPr="008668B1" w:rsidRDefault="00D31B9C" w:rsidP="00D31B9C">
      <w:pPr>
        <w:pStyle w:val="Heading2"/>
        <w:numPr>
          <w:ilvl w:val="0"/>
          <w:numId w:val="0"/>
        </w:numPr>
        <w:ind w:left="360" w:hanging="360"/>
        <w:rPr>
          <w:rFonts w:ascii="Arial" w:hAnsi="Arial" w:cs="Arial"/>
          <w:sz w:val="18"/>
          <w:szCs w:val="18"/>
        </w:rPr>
      </w:pPr>
      <w:r w:rsidRPr="00D31B9C">
        <w:lastRenderedPageBreak/>
        <w:t xml:space="preserve">Stage </w:t>
      </w:r>
      <w:proofErr w:type="gramStart"/>
      <w:r w:rsidRPr="00D31B9C">
        <w:t>3 :</w:t>
      </w:r>
      <w:proofErr w:type="gramEnd"/>
      <w:r w:rsidRPr="00D31B9C">
        <w:t xml:space="preserve"> </w:t>
      </w:r>
      <w:r w:rsidR="004D320F" w:rsidRPr="00D31B9C">
        <w:t>Discussion</w:t>
      </w:r>
      <w:r w:rsidR="004D320F">
        <w:t xml:space="preserve"> and action planning</w:t>
      </w:r>
    </w:p>
    <w:p w14:paraId="2CE3DDF2" w14:textId="77777777" w:rsidR="004D320F" w:rsidRPr="00D85368" w:rsidRDefault="004D320F" w:rsidP="004D320F">
      <w:pPr>
        <w:rPr>
          <w:rFonts w:asciiTheme="majorHAnsi" w:hAnsiTheme="majorHAnsi" w:cs="Arial"/>
          <w:sz w:val="22"/>
          <w:szCs w:val="22"/>
        </w:rPr>
      </w:pPr>
      <w:r w:rsidRPr="00D85368">
        <w:rPr>
          <w:rFonts w:asciiTheme="majorHAnsi" w:hAnsiTheme="majorHAnsi" w:cs="Arial"/>
          <w:sz w:val="22"/>
          <w:szCs w:val="22"/>
        </w:rPr>
        <w:t xml:space="preserve">We recommend that each observation should be followed by </w:t>
      </w:r>
    </w:p>
    <w:p w14:paraId="3CC65C30" w14:textId="77777777" w:rsidR="004D320F" w:rsidRPr="00D85368" w:rsidRDefault="004D320F" w:rsidP="00A443C1">
      <w:pPr>
        <w:numPr>
          <w:ilvl w:val="0"/>
          <w:numId w:val="46"/>
        </w:numPr>
        <w:rPr>
          <w:rFonts w:asciiTheme="majorHAnsi" w:hAnsiTheme="majorHAnsi" w:cs="Arial"/>
          <w:sz w:val="22"/>
          <w:szCs w:val="22"/>
        </w:rPr>
      </w:pPr>
      <w:r w:rsidRPr="00D85368">
        <w:rPr>
          <w:rFonts w:asciiTheme="majorHAnsi" w:hAnsiTheme="majorHAnsi" w:cs="Arial"/>
          <w:sz w:val="22"/>
          <w:szCs w:val="22"/>
        </w:rPr>
        <w:t>Written feedback from the Observer</w:t>
      </w:r>
    </w:p>
    <w:p w14:paraId="20CB7E06" w14:textId="77777777" w:rsidR="004D320F" w:rsidRPr="00D85368" w:rsidRDefault="004D320F" w:rsidP="00A443C1">
      <w:pPr>
        <w:numPr>
          <w:ilvl w:val="0"/>
          <w:numId w:val="46"/>
        </w:numPr>
        <w:rPr>
          <w:rFonts w:asciiTheme="majorHAnsi" w:hAnsiTheme="majorHAnsi" w:cs="Arial"/>
          <w:sz w:val="22"/>
          <w:szCs w:val="22"/>
        </w:rPr>
      </w:pPr>
      <w:r w:rsidRPr="00D85368">
        <w:rPr>
          <w:rFonts w:asciiTheme="majorHAnsi" w:hAnsiTheme="majorHAnsi" w:cs="Arial"/>
          <w:sz w:val="22"/>
          <w:szCs w:val="22"/>
        </w:rPr>
        <w:t>Discussion between the Practitioner and the Observer</w:t>
      </w:r>
    </w:p>
    <w:p w14:paraId="39AE64D4" w14:textId="77777777" w:rsidR="004D320F" w:rsidRPr="0064768F" w:rsidRDefault="004D320F" w:rsidP="00A443C1">
      <w:pPr>
        <w:numPr>
          <w:ilvl w:val="0"/>
          <w:numId w:val="46"/>
        </w:numPr>
        <w:rPr>
          <w:rFonts w:asciiTheme="majorHAnsi" w:hAnsiTheme="majorHAnsi" w:cs="Arial"/>
          <w:sz w:val="22"/>
          <w:szCs w:val="22"/>
        </w:rPr>
      </w:pPr>
      <w:r w:rsidRPr="00D85368">
        <w:rPr>
          <w:rFonts w:asciiTheme="majorHAnsi" w:hAnsiTheme="majorHAnsi" w:cs="Arial"/>
          <w:sz w:val="22"/>
          <w:szCs w:val="22"/>
        </w:rPr>
        <w:t xml:space="preserve">Written </w:t>
      </w:r>
      <w:r>
        <w:rPr>
          <w:rFonts w:asciiTheme="majorHAnsi" w:hAnsiTheme="majorHAnsi" w:cs="Arial"/>
          <w:sz w:val="22"/>
          <w:szCs w:val="22"/>
        </w:rPr>
        <w:t>summaries of learning gained &amp; future plans</w:t>
      </w:r>
      <w:r w:rsidRPr="00D85368">
        <w:rPr>
          <w:rFonts w:asciiTheme="majorHAnsi" w:hAnsiTheme="majorHAnsi" w:cs="Arial"/>
          <w:sz w:val="22"/>
          <w:szCs w:val="22"/>
        </w:rPr>
        <w:t xml:space="preserve"> – suggested format below </w:t>
      </w:r>
    </w:p>
    <w:p w14:paraId="725ED8C7" w14:textId="77777777" w:rsidR="004D320F" w:rsidRDefault="004D320F" w:rsidP="004D320F">
      <w:pPr>
        <w:ind w:left="851"/>
        <w:rPr>
          <w:rFonts w:asciiTheme="majorHAnsi" w:hAnsiTheme="majorHAnsi" w:cs="Arial"/>
          <w:sz w:val="22"/>
          <w:szCs w:val="22"/>
        </w:rPr>
      </w:pPr>
    </w:p>
    <w:tbl>
      <w:tblPr>
        <w:tblStyle w:val="TableGrid"/>
        <w:tblW w:w="0" w:type="auto"/>
        <w:tblInd w:w="-34" w:type="dxa"/>
        <w:tblLook w:val="04A0" w:firstRow="1" w:lastRow="0" w:firstColumn="1" w:lastColumn="0" w:noHBand="0" w:noVBand="1"/>
      </w:tblPr>
      <w:tblGrid>
        <w:gridCol w:w="1418"/>
        <w:gridCol w:w="2377"/>
        <w:gridCol w:w="2377"/>
        <w:gridCol w:w="2378"/>
      </w:tblGrid>
      <w:tr w:rsidR="004D320F" w14:paraId="4C59F806" w14:textId="77777777" w:rsidTr="00333FF0">
        <w:tc>
          <w:tcPr>
            <w:tcW w:w="8550" w:type="dxa"/>
            <w:gridSpan w:val="4"/>
            <w:shd w:val="clear" w:color="auto" w:fill="5F497A" w:themeFill="accent4" w:themeFillShade="BF"/>
          </w:tcPr>
          <w:p w14:paraId="3BAF3A3D" w14:textId="77777777" w:rsidR="004D320F" w:rsidRPr="005A4439" w:rsidRDefault="004D320F" w:rsidP="00333FF0">
            <w:pPr>
              <w:jc w:val="center"/>
              <w:rPr>
                <w:rFonts w:asciiTheme="majorHAnsi" w:hAnsiTheme="majorHAnsi" w:cs="Arial"/>
                <w:color w:val="FFFFFF" w:themeColor="background1"/>
              </w:rPr>
            </w:pPr>
            <w:r>
              <w:rPr>
                <w:rFonts w:asciiTheme="majorHAnsi" w:hAnsiTheme="majorHAnsi" w:cs="Arial"/>
                <w:color w:val="FFFFFF" w:themeColor="background1"/>
              </w:rPr>
              <w:t>Following this peer-to-peer observation process, I plan to:</w:t>
            </w:r>
          </w:p>
        </w:tc>
      </w:tr>
      <w:tr w:rsidR="004D320F" w14:paraId="10A922F2" w14:textId="77777777" w:rsidTr="00333FF0">
        <w:tc>
          <w:tcPr>
            <w:tcW w:w="1418" w:type="dxa"/>
            <w:shd w:val="clear" w:color="auto" w:fill="5F497A" w:themeFill="accent4" w:themeFillShade="BF"/>
          </w:tcPr>
          <w:p w14:paraId="328CCB0F" w14:textId="77777777" w:rsidR="004D320F" w:rsidRDefault="004D320F" w:rsidP="00333FF0">
            <w:pPr>
              <w:ind w:left="851"/>
              <w:rPr>
                <w:rFonts w:asciiTheme="majorHAnsi" w:hAnsiTheme="majorHAnsi" w:cs="Arial"/>
                <w:color w:val="FFFFFF" w:themeColor="background1"/>
              </w:rPr>
            </w:pPr>
          </w:p>
        </w:tc>
        <w:tc>
          <w:tcPr>
            <w:tcW w:w="2377" w:type="dxa"/>
            <w:shd w:val="clear" w:color="auto" w:fill="5F497A" w:themeFill="accent4" w:themeFillShade="BF"/>
          </w:tcPr>
          <w:p w14:paraId="5E56BFDC" w14:textId="77777777" w:rsidR="004D320F" w:rsidRPr="005A4439" w:rsidRDefault="004D320F" w:rsidP="00333FF0">
            <w:pPr>
              <w:jc w:val="center"/>
              <w:rPr>
                <w:rFonts w:asciiTheme="majorHAnsi" w:hAnsiTheme="majorHAnsi" w:cs="Arial"/>
                <w:color w:val="FFFFFF" w:themeColor="background1"/>
              </w:rPr>
            </w:pPr>
            <w:r>
              <w:rPr>
                <w:rFonts w:asciiTheme="majorHAnsi" w:hAnsiTheme="majorHAnsi" w:cs="Arial"/>
                <w:color w:val="FFFFFF" w:themeColor="background1"/>
              </w:rPr>
              <w:t>Stop …</w:t>
            </w:r>
          </w:p>
        </w:tc>
        <w:tc>
          <w:tcPr>
            <w:tcW w:w="2377" w:type="dxa"/>
            <w:shd w:val="clear" w:color="auto" w:fill="5F497A" w:themeFill="accent4" w:themeFillShade="BF"/>
          </w:tcPr>
          <w:p w14:paraId="410B4AB7" w14:textId="77777777" w:rsidR="004D320F" w:rsidRPr="005A4439" w:rsidRDefault="004D320F" w:rsidP="00333FF0">
            <w:pPr>
              <w:ind w:left="851"/>
              <w:rPr>
                <w:rFonts w:asciiTheme="majorHAnsi" w:hAnsiTheme="majorHAnsi" w:cs="Arial"/>
                <w:color w:val="FFFFFF" w:themeColor="background1"/>
              </w:rPr>
            </w:pPr>
            <w:r w:rsidRPr="005A4439">
              <w:rPr>
                <w:rFonts w:asciiTheme="majorHAnsi" w:hAnsiTheme="majorHAnsi" w:cs="Arial"/>
                <w:color w:val="FFFFFF" w:themeColor="background1"/>
              </w:rPr>
              <w:t>Start</w:t>
            </w:r>
            <w:r>
              <w:rPr>
                <w:rFonts w:asciiTheme="majorHAnsi" w:hAnsiTheme="majorHAnsi" w:cs="Arial"/>
                <w:color w:val="FFFFFF" w:themeColor="background1"/>
              </w:rPr>
              <w:t xml:space="preserve"> …</w:t>
            </w:r>
          </w:p>
        </w:tc>
        <w:tc>
          <w:tcPr>
            <w:tcW w:w="2378" w:type="dxa"/>
            <w:shd w:val="clear" w:color="auto" w:fill="5F497A" w:themeFill="accent4" w:themeFillShade="BF"/>
          </w:tcPr>
          <w:p w14:paraId="693E289E" w14:textId="77777777" w:rsidR="004D320F" w:rsidRPr="005A4439" w:rsidRDefault="004D320F" w:rsidP="00333FF0">
            <w:pPr>
              <w:jc w:val="center"/>
              <w:rPr>
                <w:rFonts w:asciiTheme="majorHAnsi" w:hAnsiTheme="majorHAnsi" w:cs="Arial"/>
                <w:color w:val="FFFFFF" w:themeColor="background1"/>
              </w:rPr>
            </w:pPr>
            <w:r w:rsidRPr="005A4439">
              <w:rPr>
                <w:rFonts w:asciiTheme="majorHAnsi" w:hAnsiTheme="majorHAnsi" w:cs="Arial"/>
                <w:color w:val="FFFFFF" w:themeColor="background1"/>
              </w:rPr>
              <w:t>Continue …</w:t>
            </w:r>
          </w:p>
        </w:tc>
      </w:tr>
      <w:tr w:rsidR="004D320F" w14:paraId="1869E279" w14:textId="77777777" w:rsidTr="00333FF0">
        <w:tc>
          <w:tcPr>
            <w:tcW w:w="1418" w:type="dxa"/>
          </w:tcPr>
          <w:p w14:paraId="43AE66D2" w14:textId="77777777" w:rsidR="004D320F" w:rsidRDefault="004D320F" w:rsidP="00333FF0">
            <w:pPr>
              <w:rPr>
                <w:rFonts w:asciiTheme="majorHAnsi" w:hAnsiTheme="majorHAnsi" w:cs="Arial"/>
              </w:rPr>
            </w:pPr>
            <w:r>
              <w:rPr>
                <w:rFonts w:asciiTheme="majorHAnsi" w:hAnsiTheme="majorHAnsi" w:cs="Arial"/>
              </w:rPr>
              <w:t>On the basis of my role as observee</w:t>
            </w:r>
          </w:p>
        </w:tc>
        <w:tc>
          <w:tcPr>
            <w:tcW w:w="2377" w:type="dxa"/>
          </w:tcPr>
          <w:p w14:paraId="14AB5604" w14:textId="77777777" w:rsidR="004D320F" w:rsidRDefault="004D320F" w:rsidP="00333FF0">
            <w:pPr>
              <w:rPr>
                <w:rFonts w:asciiTheme="majorHAnsi" w:hAnsiTheme="majorHAnsi" w:cs="Arial"/>
              </w:rPr>
            </w:pPr>
          </w:p>
          <w:p w14:paraId="0C0F951F" w14:textId="77777777" w:rsidR="004D320F" w:rsidRDefault="004D320F" w:rsidP="00333FF0">
            <w:pPr>
              <w:rPr>
                <w:rFonts w:asciiTheme="majorHAnsi" w:hAnsiTheme="majorHAnsi" w:cs="Arial"/>
              </w:rPr>
            </w:pPr>
          </w:p>
          <w:p w14:paraId="4CD88C8B" w14:textId="77777777" w:rsidR="004D320F" w:rsidRDefault="004D320F" w:rsidP="00333FF0">
            <w:pPr>
              <w:rPr>
                <w:rFonts w:asciiTheme="majorHAnsi" w:hAnsiTheme="majorHAnsi" w:cs="Arial"/>
              </w:rPr>
            </w:pPr>
          </w:p>
          <w:p w14:paraId="2A9498DF" w14:textId="77777777" w:rsidR="004D320F" w:rsidRDefault="004D320F" w:rsidP="00333FF0">
            <w:pPr>
              <w:rPr>
                <w:rFonts w:asciiTheme="majorHAnsi" w:hAnsiTheme="majorHAnsi" w:cs="Arial"/>
              </w:rPr>
            </w:pPr>
          </w:p>
          <w:p w14:paraId="21B97DD4" w14:textId="77777777" w:rsidR="004D320F" w:rsidRDefault="004D320F" w:rsidP="00333FF0">
            <w:pPr>
              <w:rPr>
                <w:rFonts w:asciiTheme="majorHAnsi" w:hAnsiTheme="majorHAnsi" w:cs="Arial"/>
              </w:rPr>
            </w:pPr>
          </w:p>
          <w:p w14:paraId="641CE72F" w14:textId="77777777" w:rsidR="004D320F" w:rsidRDefault="004D320F" w:rsidP="00333FF0">
            <w:pPr>
              <w:rPr>
                <w:rFonts w:asciiTheme="majorHAnsi" w:hAnsiTheme="majorHAnsi" w:cs="Arial"/>
              </w:rPr>
            </w:pPr>
          </w:p>
        </w:tc>
        <w:tc>
          <w:tcPr>
            <w:tcW w:w="2377" w:type="dxa"/>
          </w:tcPr>
          <w:p w14:paraId="43DDE69E" w14:textId="77777777" w:rsidR="004D320F" w:rsidRDefault="004D320F" w:rsidP="00333FF0">
            <w:pPr>
              <w:rPr>
                <w:rFonts w:asciiTheme="majorHAnsi" w:hAnsiTheme="majorHAnsi" w:cs="Arial"/>
              </w:rPr>
            </w:pPr>
          </w:p>
        </w:tc>
        <w:tc>
          <w:tcPr>
            <w:tcW w:w="2378" w:type="dxa"/>
          </w:tcPr>
          <w:p w14:paraId="32E50E7F" w14:textId="77777777" w:rsidR="004D320F" w:rsidRDefault="004D320F" w:rsidP="00333FF0">
            <w:pPr>
              <w:rPr>
                <w:rFonts w:asciiTheme="majorHAnsi" w:hAnsiTheme="majorHAnsi" w:cs="Arial"/>
              </w:rPr>
            </w:pPr>
          </w:p>
        </w:tc>
      </w:tr>
      <w:tr w:rsidR="004D320F" w14:paraId="63393553" w14:textId="77777777" w:rsidTr="00333FF0">
        <w:tc>
          <w:tcPr>
            <w:tcW w:w="1418" w:type="dxa"/>
          </w:tcPr>
          <w:p w14:paraId="3122089C" w14:textId="77777777" w:rsidR="004D320F" w:rsidRDefault="004D320F" w:rsidP="00333FF0">
            <w:pPr>
              <w:rPr>
                <w:rFonts w:asciiTheme="majorHAnsi" w:hAnsiTheme="majorHAnsi" w:cs="Arial"/>
              </w:rPr>
            </w:pPr>
            <w:r>
              <w:rPr>
                <w:rFonts w:asciiTheme="majorHAnsi" w:hAnsiTheme="majorHAnsi" w:cs="Arial"/>
              </w:rPr>
              <w:t>On the basis of my role as observer</w:t>
            </w:r>
          </w:p>
        </w:tc>
        <w:tc>
          <w:tcPr>
            <w:tcW w:w="2377" w:type="dxa"/>
          </w:tcPr>
          <w:p w14:paraId="01B11B8C" w14:textId="77777777" w:rsidR="004D320F" w:rsidRDefault="004D320F" w:rsidP="00333FF0">
            <w:pPr>
              <w:rPr>
                <w:rFonts w:asciiTheme="majorHAnsi" w:hAnsiTheme="majorHAnsi" w:cs="Arial"/>
              </w:rPr>
            </w:pPr>
          </w:p>
          <w:p w14:paraId="027A794B" w14:textId="77777777" w:rsidR="004D320F" w:rsidRDefault="004D320F" w:rsidP="00333FF0">
            <w:pPr>
              <w:rPr>
                <w:rFonts w:asciiTheme="majorHAnsi" w:hAnsiTheme="majorHAnsi" w:cs="Arial"/>
              </w:rPr>
            </w:pPr>
          </w:p>
          <w:p w14:paraId="2F8BE4E7" w14:textId="77777777" w:rsidR="004D320F" w:rsidRDefault="004D320F" w:rsidP="00333FF0">
            <w:pPr>
              <w:rPr>
                <w:rFonts w:asciiTheme="majorHAnsi" w:hAnsiTheme="majorHAnsi" w:cs="Arial"/>
              </w:rPr>
            </w:pPr>
          </w:p>
          <w:p w14:paraId="24D9344D" w14:textId="77777777" w:rsidR="004D320F" w:rsidRDefault="004D320F" w:rsidP="00333FF0">
            <w:pPr>
              <w:rPr>
                <w:rFonts w:asciiTheme="majorHAnsi" w:hAnsiTheme="majorHAnsi" w:cs="Arial"/>
              </w:rPr>
            </w:pPr>
          </w:p>
          <w:p w14:paraId="3BB83D9F" w14:textId="77777777" w:rsidR="004D320F" w:rsidRDefault="004D320F" w:rsidP="00333FF0">
            <w:pPr>
              <w:rPr>
                <w:rFonts w:asciiTheme="majorHAnsi" w:hAnsiTheme="majorHAnsi" w:cs="Arial"/>
              </w:rPr>
            </w:pPr>
          </w:p>
          <w:p w14:paraId="2620D9D3" w14:textId="77777777" w:rsidR="004D320F" w:rsidRDefault="004D320F" w:rsidP="00333FF0">
            <w:pPr>
              <w:rPr>
                <w:rFonts w:asciiTheme="majorHAnsi" w:hAnsiTheme="majorHAnsi" w:cs="Arial"/>
              </w:rPr>
            </w:pPr>
          </w:p>
        </w:tc>
        <w:tc>
          <w:tcPr>
            <w:tcW w:w="2377" w:type="dxa"/>
          </w:tcPr>
          <w:p w14:paraId="55513E0E" w14:textId="77777777" w:rsidR="004D320F" w:rsidRDefault="004D320F" w:rsidP="00333FF0">
            <w:pPr>
              <w:rPr>
                <w:rFonts w:asciiTheme="majorHAnsi" w:hAnsiTheme="majorHAnsi" w:cs="Arial"/>
              </w:rPr>
            </w:pPr>
          </w:p>
        </w:tc>
        <w:tc>
          <w:tcPr>
            <w:tcW w:w="2378" w:type="dxa"/>
          </w:tcPr>
          <w:p w14:paraId="28C68717" w14:textId="77777777" w:rsidR="004D320F" w:rsidRDefault="004D320F" w:rsidP="00333FF0">
            <w:pPr>
              <w:rPr>
                <w:rFonts w:asciiTheme="majorHAnsi" w:hAnsiTheme="majorHAnsi" w:cs="Arial"/>
              </w:rPr>
            </w:pPr>
          </w:p>
        </w:tc>
      </w:tr>
      <w:tr w:rsidR="004D320F" w14:paraId="6734F68D" w14:textId="77777777" w:rsidTr="00333FF0">
        <w:tc>
          <w:tcPr>
            <w:tcW w:w="8550" w:type="dxa"/>
            <w:gridSpan w:val="4"/>
            <w:shd w:val="clear" w:color="auto" w:fill="5F497A" w:themeFill="accent4" w:themeFillShade="BF"/>
          </w:tcPr>
          <w:p w14:paraId="24BFA54B" w14:textId="77777777" w:rsidR="004D320F" w:rsidRPr="005A4439" w:rsidRDefault="004D320F" w:rsidP="00333FF0">
            <w:pPr>
              <w:ind w:left="851"/>
              <w:rPr>
                <w:rFonts w:asciiTheme="majorHAnsi" w:hAnsiTheme="majorHAnsi" w:cs="Arial"/>
                <w:color w:val="FFFFFF" w:themeColor="background1"/>
              </w:rPr>
            </w:pPr>
            <w:r w:rsidRPr="005A4439">
              <w:rPr>
                <w:rFonts w:asciiTheme="majorHAnsi" w:hAnsiTheme="majorHAnsi" w:cs="Arial"/>
                <w:color w:val="FFFFFF" w:themeColor="background1"/>
              </w:rPr>
              <w:t xml:space="preserve">Overall insights and thoughts </w:t>
            </w:r>
            <w:r>
              <w:rPr>
                <w:rFonts w:asciiTheme="majorHAnsi" w:hAnsiTheme="majorHAnsi" w:cs="Arial"/>
                <w:color w:val="FFFFFF" w:themeColor="background1"/>
              </w:rPr>
              <w:t>in relation to my professional practice &amp; development …</w:t>
            </w:r>
          </w:p>
        </w:tc>
      </w:tr>
      <w:tr w:rsidR="004D320F" w14:paraId="20AFDF11" w14:textId="77777777" w:rsidTr="00333FF0">
        <w:tc>
          <w:tcPr>
            <w:tcW w:w="8550" w:type="dxa"/>
            <w:gridSpan w:val="4"/>
          </w:tcPr>
          <w:p w14:paraId="75E363EC" w14:textId="77777777" w:rsidR="004D320F" w:rsidRDefault="004D320F" w:rsidP="00333FF0">
            <w:pPr>
              <w:ind w:left="851"/>
              <w:rPr>
                <w:rFonts w:asciiTheme="majorHAnsi" w:hAnsiTheme="majorHAnsi" w:cs="Arial"/>
              </w:rPr>
            </w:pPr>
          </w:p>
          <w:p w14:paraId="2F7D59BC" w14:textId="77777777" w:rsidR="004D320F" w:rsidRDefault="004D320F" w:rsidP="00333FF0">
            <w:pPr>
              <w:ind w:left="851"/>
              <w:rPr>
                <w:rFonts w:asciiTheme="majorHAnsi" w:hAnsiTheme="majorHAnsi" w:cs="Arial"/>
              </w:rPr>
            </w:pPr>
          </w:p>
          <w:p w14:paraId="76E844A8" w14:textId="77777777" w:rsidR="004D320F" w:rsidRDefault="004D320F" w:rsidP="00333FF0">
            <w:pPr>
              <w:ind w:left="851"/>
              <w:rPr>
                <w:rFonts w:asciiTheme="majorHAnsi" w:hAnsiTheme="majorHAnsi" w:cs="Arial"/>
              </w:rPr>
            </w:pPr>
          </w:p>
          <w:p w14:paraId="479EC62F" w14:textId="77777777" w:rsidR="004D320F" w:rsidRDefault="004D320F" w:rsidP="00333FF0">
            <w:pPr>
              <w:ind w:left="851"/>
              <w:rPr>
                <w:rFonts w:asciiTheme="majorHAnsi" w:hAnsiTheme="majorHAnsi" w:cs="Arial"/>
              </w:rPr>
            </w:pPr>
          </w:p>
          <w:p w14:paraId="3125DB4E" w14:textId="77777777" w:rsidR="004D320F" w:rsidRDefault="004D320F" w:rsidP="00333FF0">
            <w:pPr>
              <w:ind w:left="851"/>
              <w:rPr>
                <w:rFonts w:asciiTheme="majorHAnsi" w:hAnsiTheme="majorHAnsi" w:cs="Arial"/>
              </w:rPr>
            </w:pPr>
          </w:p>
          <w:p w14:paraId="145B1E33" w14:textId="77777777" w:rsidR="004D320F" w:rsidRDefault="004D320F" w:rsidP="00333FF0">
            <w:pPr>
              <w:ind w:left="851"/>
              <w:rPr>
                <w:rFonts w:asciiTheme="majorHAnsi" w:hAnsiTheme="majorHAnsi" w:cs="Arial"/>
              </w:rPr>
            </w:pPr>
          </w:p>
          <w:p w14:paraId="06A23C5C" w14:textId="77777777" w:rsidR="004D320F" w:rsidRDefault="004D320F" w:rsidP="00333FF0">
            <w:pPr>
              <w:ind w:left="851"/>
              <w:rPr>
                <w:rFonts w:asciiTheme="majorHAnsi" w:hAnsiTheme="majorHAnsi" w:cs="Arial"/>
              </w:rPr>
            </w:pPr>
          </w:p>
          <w:p w14:paraId="18F240E2" w14:textId="77777777" w:rsidR="004D320F" w:rsidRDefault="004D320F" w:rsidP="00333FF0">
            <w:pPr>
              <w:ind w:left="851"/>
              <w:rPr>
                <w:rFonts w:asciiTheme="majorHAnsi" w:hAnsiTheme="majorHAnsi" w:cs="Arial"/>
              </w:rPr>
            </w:pPr>
          </w:p>
        </w:tc>
      </w:tr>
    </w:tbl>
    <w:p w14:paraId="160D5529" w14:textId="77777777" w:rsidR="004D320F" w:rsidRPr="00D85368" w:rsidRDefault="004D320F" w:rsidP="004D320F">
      <w:pPr>
        <w:ind w:left="851"/>
        <w:rPr>
          <w:rFonts w:asciiTheme="majorHAnsi" w:hAnsiTheme="majorHAnsi" w:cs="Arial"/>
          <w:sz w:val="22"/>
          <w:szCs w:val="22"/>
        </w:rPr>
      </w:pPr>
    </w:p>
    <w:p w14:paraId="1888D266" w14:textId="77777777" w:rsidR="004D320F" w:rsidRDefault="004D320F" w:rsidP="004D320F"/>
    <w:p w14:paraId="6C1828D7" w14:textId="77777777" w:rsidR="0001150A" w:rsidRDefault="0001150A" w:rsidP="00B52635">
      <w:pPr>
        <w:pStyle w:val="Heading3"/>
        <w:numPr>
          <w:ilvl w:val="0"/>
          <w:numId w:val="0"/>
        </w:numPr>
        <w:sectPr w:rsidR="0001150A" w:rsidSect="00A80A59">
          <w:pgSz w:w="11900" w:h="16840"/>
          <w:pgMar w:top="992" w:right="1134" w:bottom="851" w:left="1418" w:header="709" w:footer="709" w:gutter="0"/>
          <w:cols w:space="708"/>
          <w:docGrid w:linePitch="360"/>
        </w:sectPr>
      </w:pPr>
    </w:p>
    <w:p w14:paraId="647435CE" w14:textId="59BC4AE8" w:rsidR="0001150A" w:rsidRDefault="0001150A" w:rsidP="00B52635">
      <w:pPr>
        <w:pStyle w:val="Heading3"/>
        <w:numPr>
          <w:ilvl w:val="0"/>
          <w:numId w:val="0"/>
        </w:numPr>
      </w:pPr>
      <w:r>
        <w:lastRenderedPageBreak/>
        <w:t>Appendix 2 – C@N-DO A</w:t>
      </w:r>
      <w:r w:rsidR="001673BB">
        <w:t>pplication</w:t>
      </w:r>
      <w:r>
        <w:t xml:space="preserve"> Forms </w:t>
      </w:r>
    </w:p>
    <w:p w14:paraId="531F14F4" w14:textId="46DD3BB3" w:rsidR="0001150A" w:rsidRDefault="0001150A" w:rsidP="00B52635">
      <w:pPr>
        <w:pStyle w:val="Heading3"/>
        <w:numPr>
          <w:ilvl w:val="0"/>
          <w:numId w:val="0"/>
        </w:numPr>
      </w:pPr>
      <w:r>
        <w:t xml:space="preserve">(These can be downloaded from </w:t>
      </w:r>
      <w:hyperlink r:id="rId80" w:history="1">
        <w:r w:rsidRPr="005B0A3D">
          <w:rPr>
            <w:rStyle w:val="Hyperlink"/>
          </w:rPr>
          <w:t>https://www.northampton.ac.uk/ilt/academic-development/cn-do-assessment-for-fellowship/</w:t>
        </w:r>
      </w:hyperlink>
      <w:r>
        <w:t>)</w:t>
      </w:r>
    </w:p>
    <w:p w14:paraId="304819FF" w14:textId="77777777" w:rsidR="007A27EF" w:rsidRPr="007A27EF" w:rsidRDefault="007A27EF" w:rsidP="007A27EF"/>
    <w:p w14:paraId="2331F0AB" w14:textId="77777777" w:rsidR="007A27EF" w:rsidRDefault="007A27EF" w:rsidP="007A27EF">
      <w:pPr>
        <w:pStyle w:val="Heading1"/>
      </w:pPr>
      <w:r>
        <w:t>C@N-DO Application for Associate Fellowship</w:t>
      </w:r>
    </w:p>
    <w:p w14:paraId="4DEA8ADD" w14:textId="77777777" w:rsidR="007A27EF" w:rsidRDefault="007A27EF" w:rsidP="007A27EF">
      <w:pPr>
        <w:pStyle w:val="Heading2"/>
        <w:numPr>
          <w:ilvl w:val="0"/>
          <w:numId w:val="0"/>
        </w:numPr>
        <w:ind w:left="360" w:hanging="360"/>
      </w:pPr>
      <w:r>
        <w:t>Applicant Details – all required</w:t>
      </w:r>
    </w:p>
    <w:p w14:paraId="39DE29B6" w14:textId="2AE161DE" w:rsidR="007A27EF" w:rsidRDefault="007A27EF" w:rsidP="007A27EF">
      <w:pPr>
        <w:pStyle w:val="Heading3"/>
        <w:numPr>
          <w:ilvl w:val="0"/>
          <w:numId w:val="0"/>
        </w:numPr>
      </w:pPr>
      <w:r>
        <w:t>Personal</w:t>
      </w:r>
    </w:p>
    <w:tbl>
      <w:tblPr>
        <w:tblStyle w:val="TableGrid"/>
        <w:tblW w:w="0" w:type="auto"/>
        <w:tblLook w:val="04A0" w:firstRow="1" w:lastRow="0" w:firstColumn="1" w:lastColumn="0" w:noHBand="0" w:noVBand="1"/>
      </w:tblPr>
      <w:tblGrid>
        <w:gridCol w:w="4060"/>
        <w:gridCol w:w="4230"/>
      </w:tblGrid>
      <w:tr w:rsidR="007A27EF" w:rsidRPr="00873354" w14:paraId="324DE867" w14:textId="77777777" w:rsidTr="00333FF0">
        <w:tc>
          <w:tcPr>
            <w:tcW w:w="4158" w:type="dxa"/>
          </w:tcPr>
          <w:p w14:paraId="1AF2F466"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Title</w:t>
            </w:r>
          </w:p>
        </w:tc>
        <w:tc>
          <w:tcPr>
            <w:tcW w:w="4358" w:type="dxa"/>
          </w:tcPr>
          <w:p w14:paraId="7596B941" w14:textId="77777777" w:rsidR="007A27EF" w:rsidRPr="00873354" w:rsidRDefault="007A27EF" w:rsidP="00333FF0">
            <w:pPr>
              <w:rPr>
                <w:rFonts w:asciiTheme="majorHAnsi" w:hAnsiTheme="majorHAnsi"/>
                <w:sz w:val="22"/>
                <w:szCs w:val="22"/>
              </w:rPr>
            </w:pPr>
          </w:p>
        </w:tc>
      </w:tr>
      <w:tr w:rsidR="007A27EF" w:rsidRPr="00873354" w14:paraId="5B39B5A5" w14:textId="77777777" w:rsidTr="00333FF0">
        <w:tc>
          <w:tcPr>
            <w:tcW w:w="4158" w:type="dxa"/>
          </w:tcPr>
          <w:p w14:paraId="71D97F92"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Given names:</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
        </w:tc>
        <w:tc>
          <w:tcPr>
            <w:tcW w:w="4358" w:type="dxa"/>
          </w:tcPr>
          <w:p w14:paraId="4000012B" w14:textId="77777777" w:rsidR="007A27EF" w:rsidRPr="00873354" w:rsidRDefault="007A27EF" w:rsidP="00333FF0">
            <w:pPr>
              <w:rPr>
                <w:rFonts w:asciiTheme="majorHAnsi" w:hAnsiTheme="majorHAnsi"/>
                <w:sz w:val="22"/>
                <w:szCs w:val="22"/>
              </w:rPr>
            </w:pPr>
          </w:p>
        </w:tc>
      </w:tr>
      <w:tr w:rsidR="007A27EF" w:rsidRPr="00873354" w14:paraId="4FA2D997" w14:textId="77777777" w:rsidTr="00333FF0">
        <w:tc>
          <w:tcPr>
            <w:tcW w:w="4158" w:type="dxa"/>
          </w:tcPr>
          <w:p w14:paraId="4FFA71C7"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Family name:</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
        </w:tc>
        <w:tc>
          <w:tcPr>
            <w:tcW w:w="4358" w:type="dxa"/>
          </w:tcPr>
          <w:p w14:paraId="55EBBC47" w14:textId="77777777" w:rsidR="007A27EF" w:rsidRPr="00873354" w:rsidRDefault="007A27EF" w:rsidP="00333FF0">
            <w:pPr>
              <w:rPr>
                <w:rFonts w:asciiTheme="majorHAnsi" w:hAnsiTheme="majorHAnsi"/>
                <w:sz w:val="22"/>
                <w:szCs w:val="22"/>
              </w:rPr>
            </w:pPr>
          </w:p>
        </w:tc>
      </w:tr>
      <w:tr w:rsidR="007A27EF" w:rsidRPr="00873354" w14:paraId="18E676F5" w14:textId="77777777" w:rsidTr="00333FF0">
        <w:tc>
          <w:tcPr>
            <w:tcW w:w="4158" w:type="dxa"/>
          </w:tcPr>
          <w:p w14:paraId="358261FA"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Email address:</w:t>
            </w:r>
            <w:r w:rsidRPr="00873354">
              <w:rPr>
                <w:rStyle w:val="req"/>
                <w:rFonts w:asciiTheme="majorHAnsi" w:hAnsiTheme="majorHAnsi"/>
                <w:sz w:val="22"/>
                <w:szCs w:val="22"/>
                <w:bdr w:val="none" w:sz="0" w:space="0" w:color="auto" w:frame="1"/>
              </w:rPr>
              <w:t xml:space="preserve"> </w:t>
            </w:r>
          </w:p>
        </w:tc>
        <w:tc>
          <w:tcPr>
            <w:tcW w:w="4358" w:type="dxa"/>
          </w:tcPr>
          <w:p w14:paraId="65F591C7" w14:textId="77777777" w:rsidR="007A27EF" w:rsidRPr="00873354" w:rsidRDefault="007A27EF" w:rsidP="00333FF0">
            <w:pPr>
              <w:rPr>
                <w:rFonts w:asciiTheme="majorHAnsi" w:hAnsiTheme="majorHAnsi"/>
                <w:sz w:val="22"/>
                <w:szCs w:val="22"/>
              </w:rPr>
            </w:pPr>
          </w:p>
        </w:tc>
      </w:tr>
    </w:tbl>
    <w:p w14:paraId="5C6E4B8D" w14:textId="77777777" w:rsidR="007A27EF" w:rsidRPr="00873354" w:rsidRDefault="007A27EF" w:rsidP="007A27EF">
      <w:pPr>
        <w:pStyle w:val="Heading3"/>
        <w:numPr>
          <w:ilvl w:val="0"/>
          <w:numId w:val="0"/>
        </w:numPr>
        <w:rPr>
          <w:sz w:val="22"/>
          <w:szCs w:val="22"/>
        </w:rPr>
      </w:pPr>
      <w:r w:rsidRPr="00873354">
        <w:rPr>
          <w:sz w:val="22"/>
          <w:szCs w:val="22"/>
        </w:rPr>
        <w:t>Employment</w:t>
      </w:r>
    </w:p>
    <w:tbl>
      <w:tblPr>
        <w:tblStyle w:val="TableGrid"/>
        <w:tblW w:w="0" w:type="auto"/>
        <w:tblLook w:val="04A0" w:firstRow="1" w:lastRow="0" w:firstColumn="1" w:lastColumn="0" w:noHBand="0" w:noVBand="1"/>
      </w:tblPr>
      <w:tblGrid>
        <w:gridCol w:w="4066"/>
        <w:gridCol w:w="4224"/>
      </w:tblGrid>
      <w:tr w:rsidR="007A27EF" w:rsidRPr="00873354" w14:paraId="558E9651" w14:textId="77777777" w:rsidTr="00333FF0">
        <w:tc>
          <w:tcPr>
            <w:tcW w:w="4158" w:type="dxa"/>
          </w:tcPr>
          <w:p w14:paraId="0E55430E"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School (or Institution)</w:t>
            </w:r>
          </w:p>
        </w:tc>
        <w:tc>
          <w:tcPr>
            <w:tcW w:w="4358" w:type="dxa"/>
          </w:tcPr>
          <w:p w14:paraId="77FA39F6" w14:textId="77777777" w:rsidR="007A27EF" w:rsidRPr="00873354" w:rsidRDefault="007A27EF" w:rsidP="00333FF0">
            <w:pPr>
              <w:rPr>
                <w:rFonts w:asciiTheme="majorHAnsi" w:hAnsiTheme="majorHAnsi"/>
                <w:sz w:val="22"/>
                <w:szCs w:val="22"/>
              </w:rPr>
            </w:pPr>
          </w:p>
        </w:tc>
      </w:tr>
      <w:tr w:rsidR="007A27EF" w:rsidRPr="00873354" w14:paraId="1DFC3C7C" w14:textId="77777777" w:rsidTr="00333FF0">
        <w:tc>
          <w:tcPr>
            <w:tcW w:w="4158" w:type="dxa"/>
          </w:tcPr>
          <w:p w14:paraId="5A297651"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Department</w:t>
            </w:r>
          </w:p>
        </w:tc>
        <w:tc>
          <w:tcPr>
            <w:tcW w:w="4358" w:type="dxa"/>
          </w:tcPr>
          <w:p w14:paraId="03ACF9EA" w14:textId="77777777" w:rsidR="007A27EF" w:rsidRPr="00873354" w:rsidRDefault="007A27EF" w:rsidP="00333FF0">
            <w:pPr>
              <w:rPr>
                <w:rFonts w:asciiTheme="majorHAnsi" w:hAnsiTheme="majorHAnsi"/>
                <w:sz w:val="22"/>
                <w:szCs w:val="22"/>
              </w:rPr>
            </w:pPr>
          </w:p>
        </w:tc>
      </w:tr>
      <w:tr w:rsidR="007A27EF" w:rsidRPr="00873354" w14:paraId="2E23C336" w14:textId="77777777" w:rsidTr="00333FF0">
        <w:tc>
          <w:tcPr>
            <w:tcW w:w="4158" w:type="dxa"/>
          </w:tcPr>
          <w:p w14:paraId="70A9168B"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Job Title</w:t>
            </w:r>
          </w:p>
        </w:tc>
        <w:tc>
          <w:tcPr>
            <w:tcW w:w="4358" w:type="dxa"/>
          </w:tcPr>
          <w:p w14:paraId="21D2C6DD" w14:textId="77777777" w:rsidR="007A27EF" w:rsidRPr="00873354" w:rsidRDefault="007A27EF" w:rsidP="00333FF0">
            <w:pPr>
              <w:rPr>
                <w:rFonts w:asciiTheme="majorHAnsi" w:hAnsiTheme="majorHAnsi"/>
                <w:sz w:val="22"/>
                <w:szCs w:val="22"/>
              </w:rPr>
            </w:pPr>
          </w:p>
        </w:tc>
      </w:tr>
    </w:tbl>
    <w:p w14:paraId="2D04A790" w14:textId="77777777" w:rsidR="007A27EF" w:rsidRPr="00873354" w:rsidRDefault="007A27EF" w:rsidP="007A27EF">
      <w:pPr>
        <w:pStyle w:val="Heading3"/>
        <w:numPr>
          <w:ilvl w:val="0"/>
          <w:numId w:val="0"/>
        </w:numPr>
        <w:rPr>
          <w:sz w:val="22"/>
          <w:szCs w:val="22"/>
        </w:rPr>
      </w:pPr>
      <w:r w:rsidRPr="00873354">
        <w:rPr>
          <w:sz w:val="22"/>
          <w:szCs w:val="22"/>
        </w:rPr>
        <w:t>Professional information</w:t>
      </w:r>
    </w:p>
    <w:tbl>
      <w:tblPr>
        <w:tblStyle w:val="TableGrid"/>
        <w:tblW w:w="0" w:type="auto"/>
        <w:tblLook w:val="04A0" w:firstRow="1" w:lastRow="0" w:firstColumn="1" w:lastColumn="0" w:noHBand="0" w:noVBand="1"/>
      </w:tblPr>
      <w:tblGrid>
        <w:gridCol w:w="4052"/>
        <w:gridCol w:w="2687"/>
        <w:gridCol w:w="780"/>
        <w:gridCol w:w="771"/>
      </w:tblGrid>
      <w:tr w:rsidR="007A27EF" w:rsidRPr="00873354" w14:paraId="007204E0" w14:textId="77777777" w:rsidTr="00333FF0">
        <w:tc>
          <w:tcPr>
            <w:tcW w:w="4158" w:type="dxa"/>
          </w:tcPr>
          <w:p w14:paraId="269D1AF4"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How many years have you been teaching or supporting learning?</w:t>
            </w:r>
            <w:r w:rsidRPr="00873354">
              <w:rPr>
                <w:rFonts w:asciiTheme="majorHAnsi" w:hAnsiTheme="majorHAnsi"/>
                <w:sz w:val="22"/>
                <w:szCs w:val="22"/>
                <w:bdr w:val="none" w:sz="0" w:space="0" w:color="auto" w:frame="1"/>
              </w:rPr>
              <w:t> </w:t>
            </w:r>
          </w:p>
        </w:tc>
        <w:tc>
          <w:tcPr>
            <w:tcW w:w="4358" w:type="dxa"/>
            <w:gridSpan w:val="3"/>
          </w:tcPr>
          <w:p w14:paraId="741FBBBC" w14:textId="77777777" w:rsidR="007A27EF" w:rsidRPr="00873354" w:rsidRDefault="007A27EF" w:rsidP="00333FF0">
            <w:pPr>
              <w:rPr>
                <w:rFonts w:asciiTheme="majorHAnsi" w:hAnsiTheme="majorHAnsi"/>
                <w:sz w:val="22"/>
                <w:szCs w:val="22"/>
              </w:rPr>
            </w:pPr>
          </w:p>
        </w:tc>
      </w:tr>
      <w:tr w:rsidR="007A27EF" w:rsidRPr="00873354" w14:paraId="32A39D42" w14:textId="77777777" w:rsidTr="00333FF0">
        <w:tc>
          <w:tcPr>
            <w:tcW w:w="4158" w:type="dxa"/>
          </w:tcPr>
          <w:p w14:paraId="3131B64E"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How many years have you been teaching or supporting learning in higher education?</w:t>
            </w:r>
            <w:r w:rsidRPr="00873354">
              <w:rPr>
                <w:rFonts w:asciiTheme="majorHAnsi" w:hAnsiTheme="majorHAnsi"/>
                <w:sz w:val="22"/>
                <w:szCs w:val="22"/>
                <w:bdr w:val="none" w:sz="0" w:space="0" w:color="auto" w:frame="1"/>
              </w:rPr>
              <w:t> </w:t>
            </w:r>
          </w:p>
        </w:tc>
        <w:tc>
          <w:tcPr>
            <w:tcW w:w="4358" w:type="dxa"/>
            <w:gridSpan w:val="3"/>
          </w:tcPr>
          <w:p w14:paraId="5B2B9944" w14:textId="77777777" w:rsidR="007A27EF" w:rsidRPr="00873354" w:rsidRDefault="007A27EF" w:rsidP="00333FF0">
            <w:pPr>
              <w:rPr>
                <w:rFonts w:asciiTheme="majorHAnsi" w:hAnsiTheme="majorHAnsi"/>
                <w:sz w:val="22"/>
                <w:szCs w:val="22"/>
              </w:rPr>
            </w:pPr>
          </w:p>
        </w:tc>
      </w:tr>
      <w:tr w:rsidR="007A27EF" w:rsidRPr="00873354" w14:paraId="01694249" w14:textId="77777777" w:rsidTr="00333FF0">
        <w:tc>
          <w:tcPr>
            <w:tcW w:w="8516" w:type="dxa"/>
            <w:gridSpan w:val="4"/>
          </w:tcPr>
          <w:p w14:paraId="49D4BD26" w14:textId="77777777" w:rsidR="007A27EF" w:rsidRPr="000955DA" w:rsidRDefault="007A27EF" w:rsidP="00333FF0">
            <w:pPr>
              <w:pStyle w:val="p1"/>
              <w:rPr>
                <w:rFonts w:asciiTheme="majorHAnsi" w:hAnsiTheme="majorHAnsi" w:cstheme="majorHAnsi"/>
                <w:sz w:val="22"/>
                <w:szCs w:val="22"/>
              </w:rPr>
            </w:pPr>
            <w:r w:rsidRPr="009E6AC6">
              <w:rPr>
                <w:rFonts w:asciiTheme="majorHAnsi" w:hAnsiTheme="majorHAnsi" w:cstheme="majorHAnsi"/>
                <w:sz w:val="22"/>
                <w:szCs w:val="22"/>
              </w:rPr>
              <w:t>Please briefly detail your learning and teaching related roles in higher education, focusing on</w:t>
            </w:r>
            <w:r>
              <w:rPr>
                <w:rFonts w:asciiTheme="majorHAnsi" w:hAnsiTheme="majorHAnsi" w:cstheme="majorHAnsi"/>
                <w:sz w:val="22"/>
                <w:szCs w:val="22"/>
              </w:rPr>
              <w:t xml:space="preserve"> </w:t>
            </w:r>
            <w:r w:rsidRPr="009E6AC6">
              <w:rPr>
                <w:rFonts w:asciiTheme="majorHAnsi" w:hAnsiTheme="majorHAnsi" w:cstheme="majorHAnsi"/>
                <w:sz w:val="22"/>
                <w:szCs w:val="22"/>
              </w:rPr>
              <w:t>the last 1-3 years</w:t>
            </w:r>
            <w:r>
              <w:rPr>
                <w:rFonts w:asciiTheme="majorHAnsi" w:hAnsiTheme="majorHAnsi" w:cstheme="majorHAnsi"/>
                <w:sz w:val="22"/>
                <w:szCs w:val="22"/>
              </w:rPr>
              <w:t xml:space="preserve">. </w:t>
            </w:r>
            <w:r w:rsidRPr="009E6AC6">
              <w:rPr>
                <w:rFonts w:asciiTheme="majorHAnsi" w:hAnsiTheme="majorHAnsi" w:cstheme="majorHAnsi"/>
                <w:sz w:val="22"/>
                <w:szCs w:val="22"/>
              </w:rPr>
              <w:t xml:space="preserve"> </w:t>
            </w:r>
            <w:r>
              <w:rPr>
                <w:rFonts w:asciiTheme="majorHAnsi" w:hAnsiTheme="majorHAnsi" w:cstheme="majorHAnsi"/>
                <w:sz w:val="22"/>
                <w:szCs w:val="22"/>
              </w:rPr>
              <w:t>L</w:t>
            </w:r>
            <w:r w:rsidRPr="009E6AC6">
              <w:rPr>
                <w:rFonts w:asciiTheme="majorHAnsi" w:hAnsiTheme="majorHAnsi" w:cstheme="majorHAnsi"/>
                <w:sz w:val="22"/>
                <w:szCs w:val="22"/>
              </w:rPr>
              <w:t>ist up to five in the table provided.</w:t>
            </w:r>
          </w:p>
        </w:tc>
      </w:tr>
      <w:tr w:rsidR="007A27EF" w:rsidRPr="00873354" w14:paraId="329795C7" w14:textId="77777777" w:rsidTr="00333FF0">
        <w:tc>
          <w:tcPr>
            <w:tcW w:w="6948" w:type="dxa"/>
            <w:gridSpan w:val="2"/>
          </w:tcPr>
          <w:p w14:paraId="3E209814" w14:textId="77777777" w:rsidR="007A27EF" w:rsidRPr="009E6AC6" w:rsidRDefault="007A27EF" w:rsidP="00333FF0">
            <w:pPr>
              <w:rPr>
                <w:rFonts w:asciiTheme="majorHAnsi" w:hAnsiTheme="majorHAnsi" w:cstheme="majorHAnsi"/>
                <w:sz w:val="22"/>
                <w:szCs w:val="22"/>
              </w:rPr>
            </w:pPr>
            <w:r w:rsidRPr="009E6AC6">
              <w:rPr>
                <w:rFonts w:asciiTheme="majorHAnsi" w:hAnsiTheme="majorHAnsi" w:cstheme="majorHAnsi"/>
                <w:sz w:val="22"/>
                <w:szCs w:val="22"/>
              </w:rPr>
              <w:t>Learning and Teaching related role</w:t>
            </w:r>
          </w:p>
        </w:tc>
        <w:tc>
          <w:tcPr>
            <w:tcW w:w="784" w:type="dxa"/>
          </w:tcPr>
          <w:p w14:paraId="0376FB88" w14:textId="77777777" w:rsidR="007A27EF" w:rsidRPr="009E6AC6" w:rsidRDefault="007A27EF" w:rsidP="00333FF0">
            <w:pPr>
              <w:rPr>
                <w:rFonts w:asciiTheme="majorHAnsi" w:hAnsiTheme="majorHAnsi" w:cstheme="majorHAnsi"/>
                <w:sz w:val="22"/>
                <w:szCs w:val="22"/>
              </w:rPr>
            </w:pPr>
            <w:r w:rsidRPr="009E6AC6">
              <w:rPr>
                <w:rFonts w:asciiTheme="majorHAnsi" w:hAnsiTheme="majorHAnsi" w:cstheme="majorHAnsi"/>
                <w:sz w:val="22"/>
                <w:szCs w:val="22"/>
              </w:rPr>
              <w:t>From</w:t>
            </w:r>
          </w:p>
        </w:tc>
        <w:tc>
          <w:tcPr>
            <w:tcW w:w="784" w:type="dxa"/>
          </w:tcPr>
          <w:p w14:paraId="069C3B32" w14:textId="77777777" w:rsidR="007A27EF" w:rsidRPr="009E6AC6" w:rsidRDefault="007A27EF" w:rsidP="00333FF0">
            <w:pPr>
              <w:rPr>
                <w:rFonts w:asciiTheme="majorHAnsi" w:hAnsiTheme="majorHAnsi" w:cstheme="majorHAnsi"/>
                <w:sz w:val="22"/>
                <w:szCs w:val="22"/>
              </w:rPr>
            </w:pPr>
            <w:r w:rsidRPr="009E6AC6">
              <w:rPr>
                <w:rFonts w:asciiTheme="majorHAnsi" w:hAnsiTheme="majorHAnsi" w:cstheme="majorHAnsi"/>
                <w:sz w:val="22"/>
                <w:szCs w:val="22"/>
              </w:rPr>
              <w:t>To</w:t>
            </w:r>
          </w:p>
        </w:tc>
      </w:tr>
      <w:tr w:rsidR="007A27EF" w:rsidRPr="00873354" w14:paraId="75267415" w14:textId="77777777" w:rsidTr="00333FF0">
        <w:tc>
          <w:tcPr>
            <w:tcW w:w="6948" w:type="dxa"/>
            <w:gridSpan w:val="2"/>
          </w:tcPr>
          <w:p w14:paraId="7C59B800" w14:textId="77777777" w:rsidR="007A27EF" w:rsidRPr="00873354" w:rsidRDefault="007A27EF" w:rsidP="00333FF0">
            <w:pPr>
              <w:rPr>
                <w:rFonts w:asciiTheme="majorHAnsi" w:hAnsiTheme="majorHAnsi"/>
                <w:sz w:val="22"/>
                <w:szCs w:val="22"/>
              </w:rPr>
            </w:pPr>
          </w:p>
        </w:tc>
        <w:tc>
          <w:tcPr>
            <w:tcW w:w="784" w:type="dxa"/>
          </w:tcPr>
          <w:p w14:paraId="18F4C77F" w14:textId="77777777" w:rsidR="007A27EF" w:rsidRPr="00873354" w:rsidRDefault="007A27EF" w:rsidP="00333FF0">
            <w:pPr>
              <w:rPr>
                <w:rFonts w:asciiTheme="majorHAnsi" w:hAnsiTheme="majorHAnsi"/>
                <w:sz w:val="22"/>
                <w:szCs w:val="22"/>
              </w:rPr>
            </w:pPr>
          </w:p>
        </w:tc>
        <w:tc>
          <w:tcPr>
            <w:tcW w:w="784" w:type="dxa"/>
          </w:tcPr>
          <w:p w14:paraId="01961168" w14:textId="77777777" w:rsidR="007A27EF" w:rsidRPr="00873354" w:rsidRDefault="007A27EF" w:rsidP="00333FF0">
            <w:pPr>
              <w:rPr>
                <w:rFonts w:asciiTheme="majorHAnsi" w:hAnsiTheme="majorHAnsi"/>
                <w:sz w:val="22"/>
                <w:szCs w:val="22"/>
              </w:rPr>
            </w:pPr>
          </w:p>
        </w:tc>
      </w:tr>
      <w:tr w:rsidR="007A27EF" w:rsidRPr="00873354" w14:paraId="5BF91FEE" w14:textId="77777777" w:rsidTr="00333FF0">
        <w:tc>
          <w:tcPr>
            <w:tcW w:w="6948" w:type="dxa"/>
            <w:gridSpan w:val="2"/>
          </w:tcPr>
          <w:p w14:paraId="5F403766" w14:textId="77777777" w:rsidR="007A27EF" w:rsidRPr="00873354" w:rsidRDefault="007A27EF" w:rsidP="00333FF0">
            <w:pPr>
              <w:rPr>
                <w:rFonts w:asciiTheme="majorHAnsi" w:hAnsiTheme="majorHAnsi"/>
                <w:sz w:val="22"/>
                <w:szCs w:val="22"/>
              </w:rPr>
            </w:pPr>
          </w:p>
        </w:tc>
        <w:tc>
          <w:tcPr>
            <w:tcW w:w="784" w:type="dxa"/>
          </w:tcPr>
          <w:p w14:paraId="3D9A2D7B" w14:textId="77777777" w:rsidR="007A27EF" w:rsidRPr="00873354" w:rsidRDefault="007A27EF" w:rsidP="00333FF0">
            <w:pPr>
              <w:rPr>
                <w:rFonts w:asciiTheme="majorHAnsi" w:hAnsiTheme="majorHAnsi"/>
                <w:sz w:val="22"/>
                <w:szCs w:val="22"/>
              </w:rPr>
            </w:pPr>
          </w:p>
        </w:tc>
        <w:tc>
          <w:tcPr>
            <w:tcW w:w="784" w:type="dxa"/>
          </w:tcPr>
          <w:p w14:paraId="5ECF90F6" w14:textId="77777777" w:rsidR="007A27EF" w:rsidRPr="00873354" w:rsidRDefault="007A27EF" w:rsidP="00333FF0">
            <w:pPr>
              <w:rPr>
                <w:rFonts w:asciiTheme="majorHAnsi" w:hAnsiTheme="majorHAnsi"/>
                <w:sz w:val="22"/>
                <w:szCs w:val="22"/>
              </w:rPr>
            </w:pPr>
          </w:p>
        </w:tc>
      </w:tr>
      <w:tr w:rsidR="007A27EF" w:rsidRPr="00873354" w14:paraId="6D0203AE" w14:textId="77777777" w:rsidTr="00333FF0">
        <w:tc>
          <w:tcPr>
            <w:tcW w:w="6948" w:type="dxa"/>
            <w:gridSpan w:val="2"/>
          </w:tcPr>
          <w:p w14:paraId="7F4AE33F" w14:textId="77777777" w:rsidR="007A27EF" w:rsidRPr="00873354" w:rsidRDefault="007A27EF" w:rsidP="00333FF0">
            <w:pPr>
              <w:rPr>
                <w:rFonts w:asciiTheme="majorHAnsi" w:hAnsiTheme="majorHAnsi"/>
                <w:sz w:val="22"/>
                <w:szCs w:val="22"/>
              </w:rPr>
            </w:pPr>
          </w:p>
        </w:tc>
        <w:tc>
          <w:tcPr>
            <w:tcW w:w="784" w:type="dxa"/>
          </w:tcPr>
          <w:p w14:paraId="76FCD667" w14:textId="77777777" w:rsidR="007A27EF" w:rsidRPr="00873354" w:rsidRDefault="007A27EF" w:rsidP="00333FF0">
            <w:pPr>
              <w:rPr>
                <w:rFonts w:asciiTheme="majorHAnsi" w:hAnsiTheme="majorHAnsi"/>
                <w:sz w:val="22"/>
                <w:szCs w:val="22"/>
              </w:rPr>
            </w:pPr>
          </w:p>
        </w:tc>
        <w:tc>
          <w:tcPr>
            <w:tcW w:w="784" w:type="dxa"/>
          </w:tcPr>
          <w:p w14:paraId="5CBA2A9F" w14:textId="77777777" w:rsidR="007A27EF" w:rsidRPr="00873354" w:rsidRDefault="007A27EF" w:rsidP="00333FF0">
            <w:pPr>
              <w:rPr>
                <w:rFonts w:asciiTheme="majorHAnsi" w:hAnsiTheme="majorHAnsi"/>
                <w:sz w:val="22"/>
                <w:szCs w:val="22"/>
              </w:rPr>
            </w:pPr>
          </w:p>
        </w:tc>
      </w:tr>
      <w:tr w:rsidR="007A27EF" w:rsidRPr="00873354" w14:paraId="637E3799" w14:textId="77777777" w:rsidTr="00333FF0">
        <w:tc>
          <w:tcPr>
            <w:tcW w:w="6948" w:type="dxa"/>
            <w:gridSpan w:val="2"/>
          </w:tcPr>
          <w:p w14:paraId="015415F6" w14:textId="77777777" w:rsidR="007A27EF" w:rsidRPr="00873354" w:rsidRDefault="007A27EF" w:rsidP="00333FF0">
            <w:pPr>
              <w:rPr>
                <w:rFonts w:asciiTheme="majorHAnsi" w:hAnsiTheme="majorHAnsi"/>
                <w:sz w:val="22"/>
                <w:szCs w:val="22"/>
              </w:rPr>
            </w:pPr>
          </w:p>
        </w:tc>
        <w:tc>
          <w:tcPr>
            <w:tcW w:w="784" w:type="dxa"/>
          </w:tcPr>
          <w:p w14:paraId="11DB39A3" w14:textId="77777777" w:rsidR="007A27EF" w:rsidRPr="00873354" w:rsidRDefault="007A27EF" w:rsidP="00333FF0">
            <w:pPr>
              <w:rPr>
                <w:rFonts w:asciiTheme="majorHAnsi" w:hAnsiTheme="majorHAnsi"/>
                <w:sz w:val="22"/>
                <w:szCs w:val="22"/>
              </w:rPr>
            </w:pPr>
          </w:p>
        </w:tc>
        <w:tc>
          <w:tcPr>
            <w:tcW w:w="784" w:type="dxa"/>
          </w:tcPr>
          <w:p w14:paraId="223EEFB2" w14:textId="77777777" w:rsidR="007A27EF" w:rsidRPr="00873354" w:rsidRDefault="007A27EF" w:rsidP="00333FF0">
            <w:pPr>
              <w:rPr>
                <w:rFonts w:asciiTheme="majorHAnsi" w:hAnsiTheme="majorHAnsi"/>
                <w:sz w:val="22"/>
                <w:szCs w:val="22"/>
              </w:rPr>
            </w:pPr>
          </w:p>
        </w:tc>
      </w:tr>
      <w:tr w:rsidR="007A27EF" w:rsidRPr="00873354" w14:paraId="4AAE6499" w14:textId="77777777" w:rsidTr="00333FF0">
        <w:tc>
          <w:tcPr>
            <w:tcW w:w="6948" w:type="dxa"/>
            <w:gridSpan w:val="2"/>
          </w:tcPr>
          <w:p w14:paraId="7C27C60D" w14:textId="77777777" w:rsidR="007A27EF" w:rsidRPr="00873354" w:rsidRDefault="007A27EF" w:rsidP="00333FF0">
            <w:pPr>
              <w:rPr>
                <w:rFonts w:asciiTheme="majorHAnsi" w:hAnsiTheme="majorHAnsi"/>
                <w:sz w:val="22"/>
                <w:szCs w:val="22"/>
              </w:rPr>
            </w:pPr>
          </w:p>
        </w:tc>
        <w:tc>
          <w:tcPr>
            <w:tcW w:w="784" w:type="dxa"/>
          </w:tcPr>
          <w:p w14:paraId="1CE5E499" w14:textId="77777777" w:rsidR="007A27EF" w:rsidRPr="00873354" w:rsidRDefault="007A27EF" w:rsidP="00333FF0">
            <w:pPr>
              <w:rPr>
                <w:rFonts w:asciiTheme="majorHAnsi" w:hAnsiTheme="majorHAnsi"/>
                <w:sz w:val="22"/>
                <w:szCs w:val="22"/>
              </w:rPr>
            </w:pPr>
          </w:p>
        </w:tc>
        <w:tc>
          <w:tcPr>
            <w:tcW w:w="784" w:type="dxa"/>
          </w:tcPr>
          <w:p w14:paraId="3A7F8F6F" w14:textId="77777777" w:rsidR="007A27EF" w:rsidRPr="00873354" w:rsidRDefault="007A27EF" w:rsidP="00333FF0">
            <w:pPr>
              <w:rPr>
                <w:rFonts w:asciiTheme="majorHAnsi" w:hAnsiTheme="majorHAnsi"/>
                <w:sz w:val="22"/>
                <w:szCs w:val="22"/>
              </w:rPr>
            </w:pPr>
          </w:p>
        </w:tc>
      </w:tr>
      <w:tr w:rsidR="007A27EF" w:rsidRPr="00873354" w14:paraId="46698444" w14:textId="77777777" w:rsidTr="00333FF0">
        <w:tc>
          <w:tcPr>
            <w:tcW w:w="8516" w:type="dxa"/>
            <w:gridSpan w:val="4"/>
          </w:tcPr>
          <w:p w14:paraId="1F56222B"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Are you a member of any professional bodies or subject associations? – if so, list below</w:t>
            </w:r>
          </w:p>
        </w:tc>
      </w:tr>
      <w:tr w:rsidR="007A27EF" w:rsidRPr="00873354" w14:paraId="0B2056F6" w14:textId="77777777" w:rsidTr="00333FF0">
        <w:tc>
          <w:tcPr>
            <w:tcW w:w="8516" w:type="dxa"/>
            <w:gridSpan w:val="4"/>
          </w:tcPr>
          <w:p w14:paraId="59040AD4" w14:textId="77777777" w:rsidR="007A27EF" w:rsidRPr="00873354" w:rsidRDefault="007A27EF" w:rsidP="00333FF0">
            <w:pPr>
              <w:rPr>
                <w:rFonts w:asciiTheme="majorHAnsi" w:hAnsiTheme="majorHAnsi"/>
                <w:sz w:val="22"/>
                <w:szCs w:val="22"/>
              </w:rPr>
            </w:pPr>
          </w:p>
        </w:tc>
      </w:tr>
    </w:tbl>
    <w:p w14:paraId="72B4DD14" w14:textId="77777777" w:rsidR="007A27EF" w:rsidRDefault="007A27EF" w:rsidP="007A27EF">
      <w:pPr>
        <w:pStyle w:val="Heading3"/>
        <w:numPr>
          <w:ilvl w:val="0"/>
          <w:numId w:val="0"/>
        </w:numPr>
        <w:rPr>
          <w:bdr w:val="none" w:sz="0" w:space="0" w:color="auto" w:frame="1"/>
        </w:rPr>
      </w:pPr>
      <w:r>
        <w:rPr>
          <w:bdr w:val="none" w:sz="0" w:space="0" w:color="auto" w:frame="1"/>
        </w:rPr>
        <w:t>Referee Details</w:t>
      </w:r>
    </w:p>
    <w:p w14:paraId="1F922D92" w14:textId="77777777" w:rsidR="007A27EF" w:rsidRPr="009142CE" w:rsidRDefault="007A27EF" w:rsidP="007A27EF">
      <w:pPr>
        <w:rPr>
          <w:sz w:val="18"/>
          <w:szCs w:val="18"/>
        </w:rPr>
      </w:pPr>
      <w:r w:rsidRPr="008C1678">
        <w:rPr>
          <w:sz w:val="18"/>
          <w:szCs w:val="18"/>
        </w:rPr>
        <w:t>(</w:t>
      </w:r>
      <w:r>
        <w:rPr>
          <w:sz w:val="18"/>
          <w:szCs w:val="18"/>
        </w:rPr>
        <w:t>It is not essential for r</w:t>
      </w:r>
      <w:r w:rsidRPr="008C1678">
        <w:rPr>
          <w:sz w:val="18"/>
          <w:szCs w:val="18"/>
        </w:rPr>
        <w:t xml:space="preserve">eferees to hold HEA Fellowship, but </w:t>
      </w:r>
      <w:r>
        <w:rPr>
          <w:sz w:val="18"/>
          <w:szCs w:val="18"/>
        </w:rPr>
        <w:t xml:space="preserve">they </w:t>
      </w:r>
      <w:r w:rsidRPr="008C1678">
        <w:rPr>
          <w:sz w:val="18"/>
          <w:szCs w:val="18"/>
        </w:rPr>
        <w:t xml:space="preserve">should know your practice and be able to comment on your work in relation to the UKPSF.) </w:t>
      </w:r>
    </w:p>
    <w:tbl>
      <w:tblPr>
        <w:tblStyle w:val="TableGrid"/>
        <w:tblW w:w="0" w:type="auto"/>
        <w:tblLook w:val="04A0" w:firstRow="1" w:lastRow="0" w:firstColumn="1" w:lastColumn="0" w:noHBand="0" w:noVBand="1"/>
      </w:tblPr>
      <w:tblGrid>
        <w:gridCol w:w="2766"/>
        <w:gridCol w:w="2762"/>
        <w:gridCol w:w="2762"/>
      </w:tblGrid>
      <w:tr w:rsidR="007A27EF" w:rsidRPr="00873354" w14:paraId="015BBB34" w14:textId="77777777" w:rsidTr="00333FF0">
        <w:tc>
          <w:tcPr>
            <w:tcW w:w="2838" w:type="dxa"/>
          </w:tcPr>
          <w:p w14:paraId="45EB03B2" w14:textId="77777777" w:rsidR="007A27EF" w:rsidRPr="00873354" w:rsidRDefault="007A27EF" w:rsidP="00333FF0">
            <w:pPr>
              <w:rPr>
                <w:rFonts w:asciiTheme="majorHAnsi" w:hAnsiTheme="majorHAnsi"/>
                <w:sz w:val="22"/>
                <w:szCs w:val="22"/>
              </w:rPr>
            </w:pPr>
          </w:p>
        </w:tc>
        <w:tc>
          <w:tcPr>
            <w:tcW w:w="2839" w:type="dxa"/>
          </w:tcPr>
          <w:p w14:paraId="63F98C58" w14:textId="77777777" w:rsidR="007A27EF" w:rsidRPr="00873354" w:rsidRDefault="007A27EF" w:rsidP="00333FF0">
            <w:pPr>
              <w:jc w:val="center"/>
              <w:rPr>
                <w:rFonts w:asciiTheme="majorHAnsi" w:hAnsiTheme="majorHAnsi"/>
                <w:b/>
                <w:sz w:val="22"/>
                <w:szCs w:val="22"/>
              </w:rPr>
            </w:pPr>
            <w:r w:rsidRPr="00873354">
              <w:rPr>
                <w:rFonts w:asciiTheme="majorHAnsi" w:hAnsiTheme="majorHAnsi"/>
                <w:b/>
                <w:sz w:val="22"/>
                <w:szCs w:val="22"/>
              </w:rPr>
              <w:t>Referee 1</w:t>
            </w:r>
          </w:p>
        </w:tc>
        <w:tc>
          <w:tcPr>
            <w:tcW w:w="2839" w:type="dxa"/>
          </w:tcPr>
          <w:p w14:paraId="7789ED26" w14:textId="77777777" w:rsidR="007A27EF" w:rsidRPr="00873354" w:rsidRDefault="007A27EF" w:rsidP="00333FF0">
            <w:pPr>
              <w:jc w:val="center"/>
              <w:rPr>
                <w:rFonts w:asciiTheme="majorHAnsi" w:hAnsiTheme="majorHAnsi"/>
                <w:b/>
                <w:sz w:val="22"/>
                <w:szCs w:val="22"/>
              </w:rPr>
            </w:pPr>
            <w:r w:rsidRPr="00873354">
              <w:rPr>
                <w:rFonts w:asciiTheme="majorHAnsi" w:hAnsiTheme="majorHAnsi"/>
                <w:b/>
                <w:sz w:val="22"/>
                <w:szCs w:val="22"/>
              </w:rPr>
              <w:t>Referee 2</w:t>
            </w:r>
          </w:p>
        </w:tc>
      </w:tr>
      <w:tr w:rsidR="007A27EF" w:rsidRPr="00873354" w14:paraId="475922B0" w14:textId="77777777" w:rsidTr="00333FF0">
        <w:tc>
          <w:tcPr>
            <w:tcW w:w="2838" w:type="dxa"/>
          </w:tcPr>
          <w:p w14:paraId="372958B0"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Name</w:t>
            </w:r>
          </w:p>
        </w:tc>
        <w:tc>
          <w:tcPr>
            <w:tcW w:w="2839" w:type="dxa"/>
          </w:tcPr>
          <w:p w14:paraId="483C2484" w14:textId="77777777" w:rsidR="007A27EF" w:rsidRPr="00873354" w:rsidRDefault="007A27EF" w:rsidP="00333FF0">
            <w:pPr>
              <w:rPr>
                <w:rFonts w:asciiTheme="majorHAnsi" w:hAnsiTheme="majorHAnsi"/>
                <w:sz w:val="22"/>
                <w:szCs w:val="22"/>
              </w:rPr>
            </w:pPr>
          </w:p>
        </w:tc>
        <w:tc>
          <w:tcPr>
            <w:tcW w:w="2839" w:type="dxa"/>
          </w:tcPr>
          <w:p w14:paraId="4651B352" w14:textId="77777777" w:rsidR="007A27EF" w:rsidRPr="00873354" w:rsidRDefault="007A27EF" w:rsidP="00333FF0">
            <w:pPr>
              <w:rPr>
                <w:rFonts w:asciiTheme="majorHAnsi" w:hAnsiTheme="majorHAnsi"/>
                <w:sz w:val="22"/>
                <w:szCs w:val="22"/>
              </w:rPr>
            </w:pPr>
          </w:p>
        </w:tc>
      </w:tr>
      <w:tr w:rsidR="007A27EF" w:rsidRPr="00873354" w14:paraId="3E4DB62D" w14:textId="77777777" w:rsidTr="00333FF0">
        <w:tc>
          <w:tcPr>
            <w:tcW w:w="2838" w:type="dxa"/>
          </w:tcPr>
          <w:p w14:paraId="419481DE"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Position</w:t>
            </w:r>
          </w:p>
        </w:tc>
        <w:tc>
          <w:tcPr>
            <w:tcW w:w="2839" w:type="dxa"/>
          </w:tcPr>
          <w:p w14:paraId="794709DF" w14:textId="77777777" w:rsidR="007A27EF" w:rsidRPr="00873354" w:rsidRDefault="007A27EF" w:rsidP="00333FF0">
            <w:pPr>
              <w:rPr>
                <w:rFonts w:asciiTheme="majorHAnsi" w:hAnsiTheme="majorHAnsi"/>
                <w:sz w:val="22"/>
                <w:szCs w:val="22"/>
              </w:rPr>
            </w:pPr>
          </w:p>
        </w:tc>
        <w:tc>
          <w:tcPr>
            <w:tcW w:w="2839" w:type="dxa"/>
          </w:tcPr>
          <w:p w14:paraId="3552A341" w14:textId="77777777" w:rsidR="007A27EF" w:rsidRPr="00873354" w:rsidRDefault="007A27EF" w:rsidP="00333FF0">
            <w:pPr>
              <w:rPr>
                <w:rFonts w:asciiTheme="majorHAnsi" w:hAnsiTheme="majorHAnsi"/>
                <w:sz w:val="22"/>
                <w:szCs w:val="22"/>
              </w:rPr>
            </w:pPr>
          </w:p>
        </w:tc>
      </w:tr>
      <w:tr w:rsidR="007A27EF" w:rsidRPr="00873354" w14:paraId="3FECA4E2" w14:textId="77777777" w:rsidTr="00333FF0">
        <w:tc>
          <w:tcPr>
            <w:tcW w:w="2838" w:type="dxa"/>
          </w:tcPr>
          <w:p w14:paraId="4652B3B7"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Contact Details – including email address</w:t>
            </w:r>
          </w:p>
          <w:p w14:paraId="6DC54560" w14:textId="77777777" w:rsidR="007A27EF" w:rsidRPr="00873354" w:rsidRDefault="007A27EF" w:rsidP="00333FF0">
            <w:pPr>
              <w:rPr>
                <w:rFonts w:asciiTheme="majorHAnsi" w:hAnsiTheme="majorHAnsi"/>
                <w:sz w:val="22"/>
                <w:szCs w:val="22"/>
              </w:rPr>
            </w:pPr>
          </w:p>
          <w:p w14:paraId="4403622B" w14:textId="77777777" w:rsidR="007A27EF" w:rsidRPr="00873354" w:rsidRDefault="007A27EF" w:rsidP="00333FF0">
            <w:pPr>
              <w:rPr>
                <w:rFonts w:asciiTheme="majorHAnsi" w:hAnsiTheme="majorHAnsi"/>
                <w:sz w:val="22"/>
                <w:szCs w:val="22"/>
              </w:rPr>
            </w:pPr>
          </w:p>
          <w:p w14:paraId="50D9F3D8" w14:textId="77777777" w:rsidR="007A27EF" w:rsidRPr="00873354" w:rsidRDefault="007A27EF" w:rsidP="00333FF0">
            <w:pPr>
              <w:rPr>
                <w:rFonts w:asciiTheme="majorHAnsi" w:hAnsiTheme="majorHAnsi"/>
                <w:sz w:val="22"/>
                <w:szCs w:val="22"/>
              </w:rPr>
            </w:pPr>
          </w:p>
          <w:p w14:paraId="546C98B5" w14:textId="77777777" w:rsidR="007A27EF" w:rsidRPr="00873354" w:rsidRDefault="007A27EF" w:rsidP="00333FF0">
            <w:pPr>
              <w:rPr>
                <w:rFonts w:asciiTheme="majorHAnsi" w:hAnsiTheme="majorHAnsi"/>
                <w:sz w:val="22"/>
                <w:szCs w:val="22"/>
              </w:rPr>
            </w:pPr>
          </w:p>
        </w:tc>
        <w:tc>
          <w:tcPr>
            <w:tcW w:w="2839" w:type="dxa"/>
          </w:tcPr>
          <w:p w14:paraId="652B3F87" w14:textId="77777777" w:rsidR="007A27EF" w:rsidRPr="00873354" w:rsidRDefault="007A27EF" w:rsidP="00333FF0">
            <w:pPr>
              <w:rPr>
                <w:rFonts w:asciiTheme="majorHAnsi" w:hAnsiTheme="majorHAnsi"/>
                <w:sz w:val="22"/>
                <w:szCs w:val="22"/>
              </w:rPr>
            </w:pPr>
          </w:p>
        </w:tc>
        <w:tc>
          <w:tcPr>
            <w:tcW w:w="2839" w:type="dxa"/>
          </w:tcPr>
          <w:p w14:paraId="47310DD6" w14:textId="77777777" w:rsidR="007A27EF" w:rsidRPr="00873354" w:rsidRDefault="007A27EF" w:rsidP="00333FF0">
            <w:pPr>
              <w:rPr>
                <w:rFonts w:asciiTheme="majorHAnsi" w:hAnsiTheme="majorHAnsi"/>
                <w:sz w:val="22"/>
                <w:szCs w:val="22"/>
              </w:rPr>
            </w:pPr>
          </w:p>
        </w:tc>
      </w:tr>
    </w:tbl>
    <w:p w14:paraId="747E3948" w14:textId="77777777" w:rsidR="007A27EF" w:rsidRDefault="007A27EF" w:rsidP="007A27EF">
      <w:pPr>
        <w:rPr>
          <w:rFonts w:asciiTheme="majorHAnsi" w:hAnsiTheme="majorHAnsi"/>
          <w:sz w:val="22"/>
          <w:szCs w:val="22"/>
        </w:rPr>
      </w:pPr>
    </w:p>
    <w:p w14:paraId="29686E6D" w14:textId="77777777" w:rsidR="007A27EF" w:rsidRDefault="007A27EF" w:rsidP="007A27EF">
      <w:pPr>
        <w:rPr>
          <w:rFonts w:asciiTheme="majorHAnsi" w:hAnsiTheme="majorHAnsi"/>
          <w:sz w:val="22"/>
          <w:szCs w:val="22"/>
        </w:rPr>
      </w:pPr>
      <w:r w:rsidRPr="00571DB7">
        <w:rPr>
          <w:rStyle w:val="Heading3Char"/>
        </w:rPr>
        <w:t>Declaration</w:t>
      </w:r>
      <w:r>
        <w:t xml:space="preserve">: </w:t>
      </w:r>
      <w:r>
        <w:rPr>
          <w:rFonts w:asciiTheme="majorHAnsi" w:hAnsiTheme="majorHAnsi"/>
          <w:sz w:val="20"/>
          <w:szCs w:val="20"/>
        </w:rPr>
        <w:t xml:space="preserve"> </w:t>
      </w:r>
    </w:p>
    <w:tbl>
      <w:tblPr>
        <w:tblStyle w:val="TableGrid"/>
        <w:tblW w:w="8516" w:type="dxa"/>
        <w:tblLook w:val="04A0" w:firstRow="1" w:lastRow="0" w:firstColumn="1" w:lastColumn="0" w:noHBand="0" w:noVBand="1"/>
      </w:tblPr>
      <w:tblGrid>
        <w:gridCol w:w="6948"/>
        <w:gridCol w:w="1568"/>
      </w:tblGrid>
      <w:tr w:rsidR="007A27EF" w:rsidRPr="0029675D" w14:paraId="7664DCB0" w14:textId="77777777" w:rsidTr="00333FF0">
        <w:tc>
          <w:tcPr>
            <w:tcW w:w="8516" w:type="dxa"/>
            <w:gridSpan w:val="2"/>
          </w:tcPr>
          <w:p w14:paraId="26611B66"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lastRenderedPageBreak/>
              <w:t>Please check the box</w:t>
            </w:r>
            <w:r>
              <w:rPr>
                <w:rFonts w:asciiTheme="majorHAnsi" w:hAnsiTheme="majorHAnsi"/>
                <w:sz w:val="20"/>
                <w:szCs w:val="20"/>
              </w:rPr>
              <w:t>es</w:t>
            </w:r>
            <w:r w:rsidRPr="0029675D">
              <w:rPr>
                <w:rFonts w:asciiTheme="majorHAnsi" w:hAnsiTheme="majorHAnsi"/>
                <w:sz w:val="20"/>
                <w:szCs w:val="20"/>
              </w:rPr>
              <w:t xml:space="preserve"> below to indicate that you have read and agree to the following statement</w:t>
            </w:r>
            <w:r>
              <w:rPr>
                <w:rFonts w:asciiTheme="majorHAnsi" w:hAnsiTheme="majorHAnsi"/>
                <w:sz w:val="20"/>
                <w:szCs w:val="20"/>
              </w:rPr>
              <w:t>s</w:t>
            </w:r>
            <w:r w:rsidRPr="0029675D">
              <w:rPr>
                <w:rFonts w:asciiTheme="majorHAnsi" w:hAnsiTheme="majorHAnsi"/>
                <w:sz w:val="20"/>
                <w:szCs w:val="20"/>
              </w:rPr>
              <w:t>:</w:t>
            </w:r>
          </w:p>
        </w:tc>
      </w:tr>
      <w:tr w:rsidR="007A27EF" w:rsidRPr="0029675D" w14:paraId="7986138F" w14:textId="77777777" w:rsidTr="00333FF0">
        <w:tc>
          <w:tcPr>
            <w:tcW w:w="6948" w:type="dxa"/>
          </w:tcPr>
          <w:p w14:paraId="16733477" w14:textId="77777777" w:rsidR="007A27EF" w:rsidRPr="009E6AC6" w:rsidRDefault="007A27EF" w:rsidP="00333FF0">
            <w:pPr>
              <w:rPr>
                <w:rStyle w:val="Heading3Char"/>
                <w:rFonts w:cstheme="majorHAnsi"/>
                <w:sz w:val="22"/>
                <w:szCs w:val="22"/>
              </w:rPr>
            </w:pPr>
          </w:p>
        </w:tc>
        <w:tc>
          <w:tcPr>
            <w:tcW w:w="1568" w:type="dxa"/>
          </w:tcPr>
          <w:p w14:paraId="5CB07BB1" w14:textId="77777777" w:rsidR="007A27EF" w:rsidRPr="009E6AC6" w:rsidRDefault="007A27EF" w:rsidP="00333FF0">
            <w:pPr>
              <w:rPr>
                <w:rStyle w:val="Heading3Char"/>
                <w:rFonts w:cstheme="majorHAnsi"/>
                <w:sz w:val="22"/>
                <w:szCs w:val="22"/>
              </w:rPr>
            </w:pPr>
            <w:r w:rsidRPr="009E6AC6">
              <w:rPr>
                <w:rFonts w:asciiTheme="majorHAnsi" w:hAnsiTheme="majorHAnsi" w:cstheme="majorHAnsi"/>
                <w:sz w:val="22"/>
                <w:szCs w:val="22"/>
              </w:rPr>
              <w:t xml:space="preserve">Please tick </w:t>
            </w:r>
            <w:r>
              <w:rPr>
                <w:rFonts w:asciiTheme="majorHAnsi" w:hAnsiTheme="majorHAnsi" w:cstheme="majorHAnsi"/>
                <w:sz w:val="22"/>
                <w:szCs w:val="22"/>
              </w:rPr>
              <w:t>below</w:t>
            </w:r>
          </w:p>
        </w:tc>
      </w:tr>
      <w:tr w:rsidR="007A27EF" w:rsidRPr="0029675D" w14:paraId="5EE50323" w14:textId="77777777" w:rsidTr="00333FF0">
        <w:tc>
          <w:tcPr>
            <w:tcW w:w="6948" w:type="dxa"/>
          </w:tcPr>
          <w:p w14:paraId="27A9421F" w14:textId="77777777" w:rsidR="007A27EF" w:rsidRPr="009E6AC6" w:rsidRDefault="007A27EF" w:rsidP="00333FF0">
            <w:pPr>
              <w:rPr>
                <w:rStyle w:val="Heading3Char"/>
                <w:rFonts w:cstheme="majorHAnsi"/>
                <w:b w:val="0"/>
                <w:sz w:val="22"/>
                <w:szCs w:val="22"/>
              </w:rPr>
            </w:pPr>
            <w:r w:rsidRPr="009E6AC6">
              <w:rPr>
                <w:rFonts w:asciiTheme="majorHAnsi" w:hAnsiTheme="majorHAnsi" w:cstheme="majorHAnsi"/>
                <w:sz w:val="22"/>
                <w:szCs w:val="22"/>
              </w:rPr>
              <w:t>• the information I have provided is true and correct, and does not breach anyone else's rights to privacy or confidentiality; and</w:t>
            </w:r>
          </w:p>
        </w:tc>
        <w:tc>
          <w:tcPr>
            <w:tcW w:w="1568" w:type="dxa"/>
          </w:tcPr>
          <w:p w14:paraId="235A6BC4" w14:textId="77777777" w:rsidR="007A27EF" w:rsidRPr="009E6AC6" w:rsidRDefault="007A27EF" w:rsidP="00333FF0">
            <w:pPr>
              <w:rPr>
                <w:rFonts w:asciiTheme="majorHAnsi" w:hAnsiTheme="majorHAnsi" w:cstheme="majorHAnsi"/>
                <w:sz w:val="22"/>
                <w:szCs w:val="22"/>
              </w:rPr>
            </w:pPr>
          </w:p>
        </w:tc>
      </w:tr>
      <w:tr w:rsidR="007A27EF" w:rsidRPr="0029675D" w14:paraId="3025402A" w14:textId="77777777" w:rsidTr="00333FF0">
        <w:tc>
          <w:tcPr>
            <w:tcW w:w="6948" w:type="dxa"/>
          </w:tcPr>
          <w:p w14:paraId="12B633C1" w14:textId="77777777" w:rsidR="007A27EF" w:rsidRPr="009E6AC6" w:rsidRDefault="007A27EF" w:rsidP="00333FF0">
            <w:pPr>
              <w:pStyle w:val="p1"/>
              <w:rPr>
                <w:rFonts w:asciiTheme="majorHAnsi" w:hAnsiTheme="majorHAnsi" w:cstheme="majorHAnsi"/>
                <w:sz w:val="22"/>
                <w:szCs w:val="22"/>
              </w:rPr>
            </w:pPr>
            <w:r w:rsidRPr="009E6AC6">
              <w:rPr>
                <w:rFonts w:asciiTheme="majorHAnsi" w:hAnsiTheme="majorHAnsi" w:cstheme="majorHAnsi"/>
                <w:sz w:val="22"/>
                <w:szCs w:val="22"/>
              </w:rPr>
              <w:t>• if I am successful in this application, I will commit to:</w:t>
            </w:r>
          </w:p>
          <w:p w14:paraId="72EC2503" w14:textId="4CF0FF18" w:rsidR="007A27EF" w:rsidRPr="009E6AC6" w:rsidRDefault="007A27EF" w:rsidP="00333FF0">
            <w:pPr>
              <w:pStyle w:val="p1"/>
              <w:rPr>
                <w:rFonts w:asciiTheme="majorHAnsi" w:hAnsiTheme="majorHAnsi" w:cstheme="majorHAnsi"/>
                <w:sz w:val="22"/>
                <w:szCs w:val="22"/>
              </w:rPr>
            </w:pPr>
            <w:r w:rsidRPr="009E6AC6">
              <w:rPr>
                <w:rStyle w:val="s1"/>
                <w:rFonts w:asciiTheme="majorHAnsi" w:hAnsiTheme="majorHAnsi" w:cstheme="majorHAnsi"/>
                <w:sz w:val="22"/>
                <w:szCs w:val="22"/>
              </w:rPr>
              <w:t xml:space="preserve">o </w:t>
            </w:r>
            <w:r w:rsidRPr="009E6AC6">
              <w:rPr>
                <w:rFonts w:asciiTheme="majorHAnsi" w:hAnsiTheme="majorHAnsi" w:cstheme="majorHAnsi"/>
                <w:sz w:val="22"/>
                <w:szCs w:val="22"/>
              </w:rPr>
              <w:t xml:space="preserve">upholding the </w:t>
            </w:r>
            <w:r w:rsidR="000B22B3">
              <w:rPr>
                <w:rFonts w:asciiTheme="majorHAnsi" w:hAnsiTheme="majorHAnsi" w:cstheme="majorHAnsi"/>
                <w:sz w:val="22"/>
                <w:szCs w:val="22"/>
              </w:rPr>
              <w:t>ADVANCE HE</w:t>
            </w:r>
            <w:r w:rsidRPr="009E6AC6">
              <w:rPr>
                <w:rFonts w:asciiTheme="majorHAnsi" w:hAnsiTheme="majorHAnsi" w:cstheme="majorHAnsi"/>
                <w:sz w:val="22"/>
                <w:szCs w:val="22"/>
              </w:rPr>
              <w:t xml:space="preserve"> Code of Practice;</w:t>
            </w:r>
          </w:p>
          <w:p w14:paraId="6854E33E" w14:textId="77BC5E08" w:rsidR="007A27EF" w:rsidRPr="009E6AC6" w:rsidRDefault="007A27EF" w:rsidP="00333FF0">
            <w:pPr>
              <w:rPr>
                <w:rStyle w:val="Heading3Char"/>
                <w:rFonts w:cstheme="majorHAnsi"/>
                <w:b w:val="0"/>
                <w:sz w:val="22"/>
                <w:szCs w:val="22"/>
              </w:rPr>
            </w:pPr>
            <w:r w:rsidRPr="009E6AC6">
              <w:rPr>
                <w:rStyle w:val="s1"/>
                <w:rFonts w:asciiTheme="majorHAnsi" w:hAnsiTheme="majorHAnsi" w:cstheme="majorHAnsi"/>
                <w:sz w:val="22"/>
                <w:szCs w:val="22"/>
              </w:rPr>
              <w:t xml:space="preserve">o </w:t>
            </w:r>
            <w:r w:rsidRPr="009E6AC6">
              <w:rPr>
                <w:rFonts w:asciiTheme="majorHAnsi" w:hAnsiTheme="majorHAnsi" w:cstheme="majorHAnsi"/>
                <w:sz w:val="22"/>
                <w:szCs w:val="22"/>
              </w:rPr>
              <w:t xml:space="preserve">remaining in good standing with </w:t>
            </w:r>
            <w:r w:rsidR="000B22B3">
              <w:rPr>
                <w:rFonts w:asciiTheme="majorHAnsi" w:hAnsiTheme="majorHAnsi" w:cstheme="majorHAnsi"/>
                <w:sz w:val="22"/>
                <w:szCs w:val="22"/>
              </w:rPr>
              <w:t>ADVANCE HE</w:t>
            </w:r>
            <w:r w:rsidRPr="009E6AC6">
              <w:rPr>
                <w:rFonts w:asciiTheme="majorHAnsi" w:hAnsiTheme="majorHAnsi" w:cstheme="majorHAnsi"/>
                <w:sz w:val="22"/>
                <w:szCs w:val="22"/>
              </w:rPr>
              <w:t xml:space="preserve"> by continuing my professional development and enhancement of my teaching skills, knowledge and practice;</w:t>
            </w:r>
          </w:p>
        </w:tc>
        <w:tc>
          <w:tcPr>
            <w:tcW w:w="1568" w:type="dxa"/>
          </w:tcPr>
          <w:p w14:paraId="1B9EA4CE" w14:textId="77777777" w:rsidR="007A27EF" w:rsidRPr="009E6AC6" w:rsidRDefault="007A27EF" w:rsidP="00333FF0">
            <w:pPr>
              <w:rPr>
                <w:rFonts w:asciiTheme="majorHAnsi" w:hAnsiTheme="majorHAnsi" w:cstheme="majorHAnsi"/>
                <w:sz w:val="22"/>
                <w:szCs w:val="22"/>
              </w:rPr>
            </w:pPr>
          </w:p>
        </w:tc>
      </w:tr>
    </w:tbl>
    <w:p w14:paraId="201B501F" w14:textId="77777777" w:rsidR="007A27EF" w:rsidRDefault="007A27EF" w:rsidP="007A27EF">
      <w:pPr>
        <w:pStyle w:val="p1"/>
      </w:pPr>
      <w:r>
        <w:t xml:space="preserve"> </w:t>
      </w:r>
    </w:p>
    <w:p w14:paraId="52DD65F7" w14:textId="77777777" w:rsidR="007A27EF" w:rsidRDefault="007A27EF" w:rsidP="007A27EF">
      <w:pPr>
        <w:pStyle w:val="Heading2"/>
        <w:numPr>
          <w:ilvl w:val="0"/>
          <w:numId w:val="0"/>
        </w:numPr>
        <w:ind w:left="360" w:hanging="360"/>
      </w:pPr>
      <w:r>
        <w:t>In completing your application remember that</w:t>
      </w:r>
    </w:p>
    <w:p w14:paraId="129D911F" w14:textId="77777777" w:rsidR="007A27EF" w:rsidRDefault="007A27EF" w:rsidP="007A27EF">
      <w:pPr>
        <w:rPr>
          <w:rFonts w:ascii="Arial" w:hAnsi="Arial" w:cs="Arial"/>
          <w:color w:val="000000"/>
          <w:sz w:val="23"/>
          <w:szCs w:val="23"/>
        </w:rPr>
      </w:pPr>
    </w:p>
    <w:p w14:paraId="41D50450" w14:textId="77777777" w:rsidR="007A27EF" w:rsidRPr="007C36FC" w:rsidRDefault="007A27EF" w:rsidP="00A443C1">
      <w:pPr>
        <w:pStyle w:val="ListParagraph"/>
        <w:numPr>
          <w:ilvl w:val="0"/>
          <w:numId w:val="47"/>
        </w:numPr>
        <w:rPr>
          <w:rFonts w:asciiTheme="majorHAnsi" w:hAnsiTheme="majorHAnsi"/>
          <w:sz w:val="22"/>
          <w:szCs w:val="22"/>
        </w:rPr>
      </w:pPr>
      <w:r w:rsidRPr="007C36FC">
        <w:rPr>
          <w:rFonts w:asciiTheme="majorHAnsi" w:hAnsiTheme="majorHAnsi" w:cs="Arial"/>
          <w:color w:val="000000"/>
          <w:sz w:val="22"/>
          <w:szCs w:val="22"/>
        </w:rPr>
        <w:t>Your application is a personal account so you should focus throughout on your own professional practice and decision-making</w:t>
      </w:r>
    </w:p>
    <w:p w14:paraId="241357CB" w14:textId="77777777" w:rsidR="007A27EF" w:rsidRPr="007C36FC" w:rsidRDefault="007A27EF" w:rsidP="00A443C1">
      <w:pPr>
        <w:pStyle w:val="ListParagraph"/>
        <w:numPr>
          <w:ilvl w:val="0"/>
          <w:numId w:val="47"/>
        </w:numPr>
        <w:rPr>
          <w:rFonts w:asciiTheme="majorHAnsi" w:hAnsiTheme="majorHAnsi"/>
          <w:sz w:val="22"/>
          <w:szCs w:val="22"/>
        </w:rPr>
      </w:pPr>
      <w:r w:rsidRPr="007C36FC">
        <w:rPr>
          <w:rFonts w:asciiTheme="majorHAnsi" w:hAnsiTheme="majorHAnsi" w:cs="Arial"/>
          <w:color w:val="000000"/>
          <w:sz w:val="22"/>
          <w:szCs w:val="22"/>
        </w:rPr>
        <w:t>You will need to incorporate relevant subject and pedagogic research and/or scholarship in your approaches</w:t>
      </w:r>
    </w:p>
    <w:p w14:paraId="151BBB59" w14:textId="77777777" w:rsidR="007A27EF" w:rsidRPr="007C36FC" w:rsidRDefault="007A27EF" w:rsidP="00A443C1">
      <w:pPr>
        <w:pStyle w:val="ListParagraph"/>
        <w:numPr>
          <w:ilvl w:val="0"/>
          <w:numId w:val="47"/>
        </w:numPr>
        <w:rPr>
          <w:rFonts w:asciiTheme="majorHAnsi" w:hAnsiTheme="majorHAnsi"/>
          <w:sz w:val="22"/>
          <w:szCs w:val="22"/>
          <w:lang w:eastAsia="en-GB"/>
        </w:rPr>
      </w:pPr>
      <w:r w:rsidRPr="007C36FC">
        <w:rPr>
          <w:rFonts w:asciiTheme="majorHAnsi" w:hAnsiTheme="majorHAnsi"/>
          <w:sz w:val="22"/>
          <w:szCs w:val="22"/>
        </w:rPr>
        <w:t>The award of Associate Fellowship (D1) requires you to demonstrate achievement against the UKPSF Associate Fellow assessment criteria.  You will need to d</w:t>
      </w:r>
      <w:r w:rsidRPr="007C36FC">
        <w:rPr>
          <w:rFonts w:asciiTheme="majorHAnsi" w:hAnsiTheme="majorHAnsi"/>
          <w:sz w:val="22"/>
          <w:szCs w:val="22"/>
          <w:lang w:eastAsia="en-GB"/>
        </w:rPr>
        <w:t xml:space="preserve">emonstrate an understanding of specific aspects of effective teaching, learning support methods and student learning and to provide evidence of: </w:t>
      </w:r>
    </w:p>
    <w:p w14:paraId="63EF0C70" w14:textId="77777777" w:rsidR="007A27EF" w:rsidRPr="007C36FC" w:rsidRDefault="007A27EF" w:rsidP="007A27EF">
      <w:pPr>
        <w:pStyle w:val="ListParagraph"/>
        <w:ind w:left="360"/>
        <w:rPr>
          <w:rFonts w:asciiTheme="majorHAnsi" w:hAnsiTheme="majorHAnsi"/>
          <w:sz w:val="22"/>
          <w:szCs w:val="22"/>
          <w:lang w:eastAsia="en-GB"/>
        </w:rPr>
      </w:pPr>
    </w:p>
    <w:p w14:paraId="64BD0CFC" w14:textId="77777777" w:rsidR="007A27EF" w:rsidRPr="007C36FC" w:rsidRDefault="007A27EF" w:rsidP="007A27EF">
      <w:pPr>
        <w:rPr>
          <w:rFonts w:asciiTheme="majorHAnsi" w:hAnsiTheme="majorHAnsi"/>
          <w:sz w:val="22"/>
          <w:szCs w:val="22"/>
          <w:lang w:eastAsia="en-GB"/>
        </w:rPr>
      </w:pPr>
      <w:r w:rsidRPr="007C36FC">
        <w:rPr>
          <w:rFonts w:asciiTheme="majorHAnsi" w:hAnsiTheme="majorHAnsi"/>
          <w:sz w:val="22"/>
          <w:szCs w:val="22"/>
          <w:lang w:eastAsia="en-GB"/>
        </w:rPr>
        <w:t xml:space="preserve">D1i   Successful engagement with at least </w:t>
      </w:r>
      <w:r w:rsidRPr="007C36FC">
        <w:rPr>
          <w:rFonts w:asciiTheme="majorHAnsi" w:hAnsiTheme="majorHAnsi"/>
          <w:sz w:val="22"/>
          <w:szCs w:val="22"/>
        </w:rPr>
        <w:t>two of the five Areas of Activity</w:t>
      </w:r>
      <w:r w:rsidRPr="007C36FC">
        <w:rPr>
          <w:rFonts w:asciiTheme="majorHAnsi" w:hAnsiTheme="majorHAnsi"/>
          <w:sz w:val="22"/>
          <w:szCs w:val="22"/>
          <w:lang w:eastAsia="en-GB"/>
        </w:rPr>
        <w:t xml:space="preserve"> </w:t>
      </w:r>
    </w:p>
    <w:p w14:paraId="43A819C1" w14:textId="77777777" w:rsidR="007A27EF" w:rsidRPr="007C36FC" w:rsidRDefault="007A27EF" w:rsidP="007A27EF">
      <w:pPr>
        <w:rPr>
          <w:rFonts w:asciiTheme="majorHAnsi" w:hAnsiTheme="majorHAnsi"/>
          <w:sz w:val="22"/>
          <w:szCs w:val="22"/>
          <w:lang w:eastAsia="en-GB"/>
        </w:rPr>
      </w:pPr>
      <w:r w:rsidRPr="007C36FC">
        <w:rPr>
          <w:rFonts w:asciiTheme="majorHAnsi" w:hAnsiTheme="majorHAnsi"/>
          <w:sz w:val="22"/>
          <w:szCs w:val="22"/>
          <w:lang w:eastAsia="en-GB"/>
        </w:rPr>
        <w:t>D1</w:t>
      </w:r>
      <w:proofErr w:type="gramStart"/>
      <w:r w:rsidRPr="007C36FC">
        <w:rPr>
          <w:rFonts w:asciiTheme="majorHAnsi" w:hAnsiTheme="majorHAnsi"/>
          <w:sz w:val="22"/>
          <w:szCs w:val="22"/>
          <w:lang w:eastAsia="en-GB"/>
        </w:rPr>
        <w:t>ii  Successful</w:t>
      </w:r>
      <w:proofErr w:type="gramEnd"/>
      <w:r w:rsidRPr="007C36FC">
        <w:rPr>
          <w:rFonts w:asciiTheme="majorHAnsi" w:hAnsiTheme="majorHAnsi"/>
          <w:sz w:val="22"/>
          <w:szCs w:val="22"/>
          <w:lang w:eastAsia="en-GB"/>
        </w:rPr>
        <w:t xml:space="preserve"> engagement in appropriate teaching and practices related to these Areas of Activity </w:t>
      </w:r>
    </w:p>
    <w:p w14:paraId="22F0E4C5" w14:textId="77777777" w:rsidR="007A27EF" w:rsidRPr="007C36FC" w:rsidRDefault="007A27EF" w:rsidP="007A27EF">
      <w:pPr>
        <w:rPr>
          <w:rFonts w:asciiTheme="majorHAnsi" w:hAnsiTheme="majorHAnsi"/>
          <w:sz w:val="22"/>
          <w:szCs w:val="22"/>
          <w:lang w:eastAsia="en-GB"/>
        </w:rPr>
      </w:pPr>
      <w:r w:rsidRPr="007C36FC">
        <w:rPr>
          <w:rFonts w:asciiTheme="majorHAnsi" w:hAnsiTheme="majorHAnsi"/>
          <w:sz w:val="22"/>
          <w:szCs w:val="22"/>
          <w:lang w:eastAsia="en-GB"/>
        </w:rPr>
        <w:t xml:space="preserve">D1iii Appropriate Core Knowledge and understanding of at least K1 and K2 </w:t>
      </w:r>
    </w:p>
    <w:p w14:paraId="0E852360" w14:textId="77777777" w:rsidR="007A27EF" w:rsidRDefault="007A27EF" w:rsidP="007A27EF">
      <w:pPr>
        <w:rPr>
          <w:rFonts w:asciiTheme="majorHAnsi" w:hAnsiTheme="majorHAnsi"/>
          <w:sz w:val="22"/>
          <w:szCs w:val="22"/>
          <w:lang w:eastAsia="en-GB"/>
        </w:rPr>
      </w:pPr>
      <w:r w:rsidRPr="007C36FC">
        <w:rPr>
          <w:rFonts w:asciiTheme="majorHAnsi" w:hAnsiTheme="majorHAnsi"/>
          <w:sz w:val="22"/>
          <w:szCs w:val="22"/>
          <w:lang w:eastAsia="en-GB"/>
        </w:rPr>
        <w:t xml:space="preserve">D1iv A commitment to appropriate Professional Values in facilitating others’ learning </w:t>
      </w:r>
    </w:p>
    <w:p w14:paraId="24AACA21" w14:textId="77777777" w:rsidR="007A27EF" w:rsidRPr="007C36FC" w:rsidRDefault="007A27EF" w:rsidP="007A27EF">
      <w:pPr>
        <w:rPr>
          <w:rFonts w:asciiTheme="majorHAnsi" w:hAnsiTheme="majorHAnsi"/>
          <w:sz w:val="22"/>
          <w:szCs w:val="22"/>
          <w:lang w:eastAsia="en-GB"/>
        </w:rPr>
      </w:pPr>
      <w:r w:rsidRPr="007C36FC">
        <w:rPr>
          <w:rFonts w:asciiTheme="majorHAnsi" w:hAnsiTheme="majorHAnsi"/>
          <w:sz w:val="22"/>
          <w:szCs w:val="22"/>
          <w:lang w:eastAsia="en-GB"/>
        </w:rPr>
        <w:t>D1</w:t>
      </w:r>
      <w:proofErr w:type="gramStart"/>
      <w:r w:rsidRPr="007C36FC">
        <w:rPr>
          <w:rFonts w:asciiTheme="majorHAnsi" w:hAnsiTheme="majorHAnsi"/>
          <w:sz w:val="22"/>
          <w:szCs w:val="22"/>
          <w:lang w:eastAsia="en-GB"/>
        </w:rPr>
        <w:t>v  Relevant</w:t>
      </w:r>
      <w:proofErr w:type="gramEnd"/>
      <w:r w:rsidRPr="007C36FC">
        <w:rPr>
          <w:rFonts w:asciiTheme="majorHAnsi" w:hAnsiTheme="majorHAnsi"/>
          <w:sz w:val="22"/>
          <w:szCs w:val="22"/>
          <w:lang w:eastAsia="en-GB"/>
        </w:rPr>
        <w:t xml:space="preserve"> professional practices, subject and pedagogic research and/or scholarship within the above activities </w:t>
      </w:r>
    </w:p>
    <w:p w14:paraId="47192CEE" w14:textId="77777777" w:rsidR="007A27EF" w:rsidRPr="007C36FC" w:rsidRDefault="007A27EF" w:rsidP="007A27EF">
      <w:pPr>
        <w:rPr>
          <w:rFonts w:asciiTheme="majorHAnsi" w:hAnsiTheme="majorHAnsi"/>
          <w:sz w:val="22"/>
          <w:szCs w:val="22"/>
          <w:lang w:eastAsia="en-GB"/>
        </w:rPr>
      </w:pPr>
      <w:r w:rsidRPr="007C36FC">
        <w:rPr>
          <w:rFonts w:asciiTheme="majorHAnsi" w:hAnsiTheme="majorHAnsi"/>
          <w:sz w:val="22"/>
          <w:szCs w:val="22"/>
          <w:lang w:eastAsia="en-GB"/>
        </w:rPr>
        <w:t>D1vi Successful engagement, where appropriate, in professional development activity related to teaching, learning and assessment responsibilities.</w:t>
      </w:r>
    </w:p>
    <w:p w14:paraId="2BDD713E" w14:textId="77777777" w:rsidR="007A27EF" w:rsidRPr="007C36FC" w:rsidRDefault="007A27EF" w:rsidP="007A27EF">
      <w:pPr>
        <w:rPr>
          <w:rFonts w:asciiTheme="majorHAnsi" w:hAnsiTheme="majorHAnsi"/>
          <w:sz w:val="22"/>
          <w:szCs w:val="22"/>
          <w:lang w:eastAsia="en-GB"/>
        </w:rPr>
      </w:pPr>
    </w:p>
    <w:p w14:paraId="694E15A3" w14:textId="77777777" w:rsidR="007A27EF" w:rsidRPr="007C36FC" w:rsidRDefault="007A27EF" w:rsidP="007A27EF">
      <w:pPr>
        <w:rPr>
          <w:rFonts w:asciiTheme="majorHAnsi" w:hAnsiTheme="majorHAnsi"/>
          <w:sz w:val="22"/>
          <w:szCs w:val="22"/>
        </w:rPr>
      </w:pPr>
      <w:r w:rsidRPr="007C36FC">
        <w:rPr>
          <w:rFonts w:asciiTheme="majorHAnsi" w:hAnsiTheme="majorHAnsi"/>
          <w:sz w:val="22"/>
          <w:szCs w:val="22"/>
        </w:rPr>
        <w:t>Thus, where addressing Areas of Activity indicated you should aim to include example(s) of your use of each element of Core Knowledge and your commitment to relevant Professional Values.</w:t>
      </w:r>
    </w:p>
    <w:p w14:paraId="73A0FE4E" w14:textId="77777777" w:rsidR="007A27EF" w:rsidRPr="00C9541A" w:rsidRDefault="007A27EF" w:rsidP="007A27EF">
      <w:pPr>
        <w:rPr>
          <w:lang w:eastAsia="en-GB"/>
        </w:rPr>
      </w:pPr>
      <w:r>
        <w:rPr>
          <w:lang w:eastAsia="en-GB"/>
        </w:rPr>
        <w:t xml:space="preserve"> </w:t>
      </w:r>
    </w:p>
    <w:tbl>
      <w:tblPr>
        <w:tblStyle w:val="TableGrid"/>
        <w:tblW w:w="0" w:type="auto"/>
        <w:tblLook w:val="04A0" w:firstRow="1" w:lastRow="0" w:firstColumn="1" w:lastColumn="0" w:noHBand="0" w:noVBand="1"/>
      </w:tblPr>
      <w:tblGrid>
        <w:gridCol w:w="8290"/>
      </w:tblGrid>
      <w:tr w:rsidR="007A27EF" w:rsidRPr="007B0DB6" w14:paraId="429FEF78" w14:textId="77777777" w:rsidTr="00333FF0">
        <w:trPr>
          <w:trHeight w:val="1327"/>
        </w:trPr>
        <w:tc>
          <w:tcPr>
            <w:tcW w:w="8516" w:type="dxa"/>
            <w:vAlign w:val="center"/>
          </w:tcPr>
          <w:p w14:paraId="0248EC5A" w14:textId="77777777" w:rsidR="007A27EF" w:rsidRPr="007B0DB6" w:rsidRDefault="007A27EF" w:rsidP="00333FF0">
            <w:pPr>
              <w:rPr>
                <w:rFonts w:asciiTheme="majorHAnsi" w:hAnsiTheme="majorHAnsi"/>
                <w:sz w:val="22"/>
                <w:szCs w:val="22"/>
              </w:rPr>
            </w:pPr>
            <w:r w:rsidRPr="007B0DB6">
              <w:rPr>
                <w:rFonts w:asciiTheme="majorHAnsi" w:hAnsiTheme="majorHAnsi"/>
                <w:sz w:val="22"/>
                <w:szCs w:val="22"/>
              </w:rPr>
              <w:t xml:space="preserve">For details of the Dimensions of the Framework – Areas of Activity, Core Knowledge and Professional Values – see the UKPSF at: </w:t>
            </w:r>
            <w:hyperlink r:id="rId81" w:history="1">
              <w:r w:rsidRPr="007B0DB6">
                <w:rPr>
                  <w:rStyle w:val="Hyperlink"/>
                  <w:rFonts w:asciiTheme="majorHAnsi" w:hAnsiTheme="majorHAnsi" w:cs="Arial"/>
                  <w:sz w:val="22"/>
                  <w:szCs w:val="22"/>
                </w:rPr>
                <w:t>http://www.heacademy.ac.uk/assets/documents/ukpsf/UKPSF_2012_v2_050912_1044.pdf</w:t>
              </w:r>
            </w:hyperlink>
          </w:p>
        </w:tc>
      </w:tr>
    </w:tbl>
    <w:p w14:paraId="0CB29FF9" w14:textId="77777777" w:rsidR="007A27EF" w:rsidRPr="007B0DB6" w:rsidRDefault="007A27EF" w:rsidP="007A27EF">
      <w:pPr>
        <w:rPr>
          <w:rFonts w:asciiTheme="majorHAnsi" w:hAnsiTheme="majorHAnsi"/>
          <w:sz w:val="22"/>
          <w:szCs w:val="22"/>
        </w:rPr>
      </w:pPr>
    </w:p>
    <w:p w14:paraId="3BAFC19D" w14:textId="77777777" w:rsidR="007A27EF" w:rsidRPr="00E77EEF" w:rsidRDefault="007A27EF" w:rsidP="007A27EF">
      <w:pPr>
        <w:pStyle w:val="p1"/>
        <w:jc w:val="center"/>
        <w:rPr>
          <w:rFonts w:asciiTheme="majorHAnsi" w:hAnsiTheme="majorHAnsi"/>
          <w:b/>
          <w:sz w:val="22"/>
          <w:szCs w:val="22"/>
        </w:rPr>
      </w:pPr>
      <w:r w:rsidRPr="00E77EEF">
        <w:rPr>
          <w:rFonts w:asciiTheme="majorHAnsi" w:hAnsiTheme="majorHAnsi"/>
          <w:b/>
          <w:sz w:val="22"/>
          <w:szCs w:val="22"/>
        </w:rPr>
        <w:t>Please adhere to the indicated word count and remember that only the written submission will be considered alongside the referee statements.  No other information will be considered by the panel members, therefore do not include footnotes or appendices in your application.   Applications that exceed word limits will not be forwarded to the assessment panel.</w:t>
      </w:r>
    </w:p>
    <w:p w14:paraId="60A379AD" w14:textId="77777777" w:rsidR="007A27EF" w:rsidRDefault="007A27EF" w:rsidP="007A27EF">
      <w:pPr>
        <w:pStyle w:val="p1"/>
      </w:pPr>
      <w:r>
        <w:t xml:space="preserve">   </w:t>
      </w:r>
    </w:p>
    <w:p w14:paraId="56D15D10" w14:textId="77777777" w:rsidR="007A27EF" w:rsidRDefault="007A27EF" w:rsidP="007A27EF">
      <w:pPr>
        <w:pStyle w:val="Heading2"/>
        <w:numPr>
          <w:ilvl w:val="0"/>
          <w:numId w:val="0"/>
        </w:numPr>
        <w:jc w:val="center"/>
      </w:pPr>
      <w:r>
        <w:t>Complete all three parts of the application.</w:t>
      </w:r>
    </w:p>
    <w:p w14:paraId="7A7FD349" w14:textId="77777777" w:rsidR="007A27EF" w:rsidRDefault="007A27EF" w:rsidP="007A27EF">
      <w:pPr>
        <w:jc w:val="center"/>
        <w:rPr>
          <w:b/>
        </w:rPr>
      </w:pPr>
    </w:p>
    <w:p w14:paraId="6B4FC482" w14:textId="52D661D4" w:rsidR="007A27EF" w:rsidRPr="007A27EF" w:rsidRDefault="007A27EF" w:rsidP="007A27EF">
      <w:pPr>
        <w:pStyle w:val="Heading2"/>
        <w:numPr>
          <w:ilvl w:val="0"/>
          <w:numId w:val="0"/>
        </w:numPr>
      </w:pPr>
      <w:r>
        <w:lastRenderedPageBreak/>
        <w:t xml:space="preserve">Part </w:t>
      </w:r>
      <w:proofErr w:type="gramStart"/>
      <w:r>
        <w:t>1 :</w:t>
      </w:r>
      <w:proofErr w:type="gramEnd"/>
      <w:r>
        <w:t xml:space="preserve">  Evaluation of</w:t>
      </w:r>
      <w:r w:rsidRPr="00BD2578">
        <w:t xml:space="preserve"> </w:t>
      </w:r>
      <w:r>
        <w:t>the effectiveness of your role in ONE of the UKPSF Areas of Activity (1-4) focusing on one</w:t>
      </w:r>
      <w:r w:rsidRPr="00BD2578">
        <w:t xml:space="preserve"> selected </w:t>
      </w:r>
      <w:r>
        <w:t xml:space="preserve">area of your work.   </w:t>
      </w:r>
      <w:r w:rsidRPr="00BD2578">
        <w:t xml:space="preserve"> </w:t>
      </w:r>
      <w:r w:rsidRPr="00F253D0">
        <w:rPr>
          <w:color w:val="auto"/>
        </w:rPr>
        <w:t xml:space="preserve"> </w:t>
      </w:r>
    </w:p>
    <w:p w14:paraId="6E329AAC" w14:textId="77777777" w:rsidR="007A27EF" w:rsidRPr="00A13BA9" w:rsidRDefault="007A27EF" w:rsidP="007A27EF"/>
    <w:p w14:paraId="2664A49C" w14:textId="77777777" w:rsidR="007A27EF" w:rsidRDefault="007A27EF" w:rsidP="007A27EF">
      <w:pPr>
        <w:rPr>
          <w:b/>
          <w:color w:val="000000" w:themeColor="text1"/>
          <w:sz w:val="22"/>
          <w:szCs w:val="22"/>
        </w:rPr>
      </w:pPr>
      <w:r w:rsidRPr="006E2A91">
        <w:rPr>
          <w:b/>
          <w:color w:val="000000" w:themeColor="text1"/>
          <w:sz w:val="22"/>
          <w:szCs w:val="22"/>
        </w:rPr>
        <w:t>(c.</w:t>
      </w:r>
      <w:r>
        <w:rPr>
          <w:b/>
          <w:color w:val="000000" w:themeColor="text1"/>
          <w:sz w:val="22"/>
          <w:szCs w:val="22"/>
        </w:rPr>
        <w:t>6</w:t>
      </w:r>
      <w:r w:rsidRPr="006E2A91">
        <w:rPr>
          <w:b/>
          <w:color w:val="000000" w:themeColor="text1"/>
          <w:sz w:val="22"/>
          <w:szCs w:val="22"/>
        </w:rPr>
        <w:t>00-</w:t>
      </w:r>
      <w:r>
        <w:rPr>
          <w:b/>
          <w:color w:val="000000" w:themeColor="text1"/>
          <w:sz w:val="22"/>
          <w:szCs w:val="22"/>
        </w:rPr>
        <w:t>7</w:t>
      </w:r>
      <w:r w:rsidRPr="006E2A91">
        <w:rPr>
          <w:b/>
          <w:color w:val="000000" w:themeColor="text1"/>
          <w:sz w:val="22"/>
          <w:szCs w:val="22"/>
        </w:rPr>
        <w:t>00 words)</w:t>
      </w:r>
    </w:p>
    <w:p w14:paraId="7E0BAC57" w14:textId="77777777" w:rsidR="007A27EF" w:rsidRDefault="007A27EF" w:rsidP="007A27EF">
      <w:pPr>
        <w:rPr>
          <w:b/>
          <w:color w:val="000000" w:themeColor="text1"/>
          <w:sz w:val="22"/>
          <w:szCs w:val="22"/>
        </w:rPr>
      </w:pPr>
    </w:p>
    <w:p w14:paraId="20DF843D" w14:textId="77777777" w:rsidR="007A27EF" w:rsidRDefault="007A27EF" w:rsidP="007A27EF">
      <w:pPr>
        <w:rPr>
          <w:sz w:val="22"/>
          <w:szCs w:val="22"/>
        </w:rPr>
      </w:pPr>
      <w:r>
        <w:rPr>
          <w:sz w:val="22"/>
          <w:szCs w:val="22"/>
        </w:rPr>
        <w:t xml:space="preserve">Select </w:t>
      </w:r>
      <w:r w:rsidRPr="00FD7E68">
        <w:rPr>
          <w:b/>
          <w:sz w:val="22"/>
          <w:szCs w:val="22"/>
        </w:rPr>
        <w:t>ONE</w:t>
      </w:r>
      <w:r>
        <w:rPr>
          <w:sz w:val="22"/>
          <w:szCs w:val="22"/>
        </w:rPr>
        <w:t xml:space="preserve"> particular area of your practice to focus on.  You could choose </w:t>
      </w:r>
    </w:p>
    <w:p w14:paraId="39E0CABD" w14:textId="77777777" w:rsidR="007A27EF" w:rsidRDefault="007A27EF" w:rsidP="00A443C1">
      <w:pPr>
        <w:pStyle w:val="ListParagraph"/>
        <w:numPr>
          <w:ilvl w:val="0"/>
          <w:numId w:val="48"/>
        </w:numPr>
      </w:pPr>
      <w:r>
        <w:t xml:space="preserve">One particular module </w:t>
      </w:r>
      <w:r w:rsidRPr="00BD2578">
        <w:t xml:space="preserve">that you </w:t>
      </w:r>
      <w:r>
        <w:t>work on</w:t>
      </w:r>
    </w:p>
    <w:p w14:paraId="7FCE7F6F" w14:textId="77777777" w:rsidR="007A27EF" w:rsidRDefault="007A27EF" w:rsidP="00A443C1">
      <w:pPr>
        <w:pStyle w:val="ListParagraph"/>
        <w:numPr>
          <w:ilvl w:val="0"/>
          <w:numId w:val="48"/>
        </w:numPr>
      </w:pPr>
      <w:r>
        <w:t>Your work in teaching or supporting students at a particular academic level</w:t>
      </w:r>
    </w:p>
    <w:p w14:paraId="2FFBD02B" w14:textId="77777777" w:rsidR="007A27EF" w:rsidRDefault="007A27EF" w:rsidP="00A443C1">
      <w:pPr>
        <w:pStyle w:val="ListParagraph"/>
        <w:numPr>
          <w:ilvl w:val="0"/>
          <w:numId w:val="48"/>
        </w:numPr>
      </w:pPr>
      <w:r>
        <w:t xml:space="preserve">One area of learner support or development activity that you </w:t>
      </w:r>
      <w:proofErr w:type="gramStart"/>
      <w:r w:rsidRPr="00BD2578">
        <w:t xml:space="preserve">are </w:t>
      </w:r>
      <w:r>
        <w:t xml:space="preserve"> </w:t>
      </w:r>
      <w:r w:rsidRPr="00BD2578">
        <w:t>involved</w:t>
      </w:r>
      <w:proofErr w:type="gramEnd"/>
      <w:r w:rsidRPr="00BD2578">
        <w:t xml:space="preserve"> with</w:t>
      </w:r>
    </w:p>
    <w:p w14:paraId="6A6DCB6C" w14:textId="77777777" w:rsidR="007A27EF" w:rsidRPr="00FD7E68" w:rsidRDefault="007A27EF" w:rsidP="00A443C1">
      <w:pPr>
        <w:pStyle w:val="ListParagraph"/>
        <w:numPr>
          <w:ilvl w:val="0"/>
          <w:numId w:val="48"/>
        </w:numPr>
      </w:pPr>
      <w:r>
        <w:t>One particular student group that you work closely with, for example a group of international students or students with a particular support need.</w:t>
      </w:r>
    </w:p>
    <w:p w14:paraId="1121EB38" w14:textId="77777777" w:rsidR="007A27EF" w:rsidRDefault="007A27EF" w:rsidP="007A27EF">
      <w:pPr>
        <w:rPr>
          <w:rFonts w:asciiTheme="majorHAnsi" w:hAnsiTheme="majorHAnsi"/>
          <w:color w:val="000000" w:themeColor="text1"/>
          <w:sz w:val="22"/>
          <w:szCs w:val="22"/>
        </w:rPr>
      </w:pPr>
    </w:p>
    <w:p w14:paraId="5D4975EB" w14:textId="77777777" w:rsidR="007A27EF" w:rsidRDefault="007A27EF" w:rsidP="007A27EF">
      <w:pPr>
        <w:rPr>
          <w:rFonts w:asciiTheme="majorHAnsi" w:hAnsiTheme="majorHAnsi"/>
          <w:sz w:val="22"/>
          <w:szCs w:val="22"/>
        </w:rPr>
      </w:pPr>
      <w:r>
        <w:rPr>
          <w:rFonts w:asciiTheme="majorHAnsi" w:hAnsiTheme="majorHAnsi"/>
          <w:color w:val="000000" w:themeColor="text1"/>
          <w:sz w:val="22"/>
          <w:szCs w:val="22"/>
        </w:rPr>
        <w:t xml:space="preserve">Using the appropriate box below, write about </w:t>
      </w:r>
      <w:r w:rsidRPr="000955DA">
        <w:rPr>
          <w:rFonts w:asciiTheme="majorHAnsi" w:hAnsiTheme="majorHAnsi"/>
          <w:b/>
          <w:color w:val="000000" w:themeColor="text1"/>
          <w:sz w:val="22"/>
          <w:szCs w:val="22"/>
        </w:rPr>
        <w:t>ONE</w:t>
      </w:r>
      <w:r>
        <w:rPr>
          <w:rFonts w:asciiTheme="majorHAnsi" w:hAnsiTheme="majorHAnsi"/>
          <w:color w:val="000000" w:themeColor="text1"/>
          <w:sz w:val="22"/>
          <w:szCs w:val="22"/>
        </w:rPr>
        <w:t xml:space="preserve"> of the following Areas of Activity in relation to your chosen </w:t>
      </w:r>
      <w:r>
        <w:rPr>
          <w:rFonts w:asciiTheme="majorHAnsi" w:hAnsiTheme="majorHAnsi"/>
          <w:sz w:val="22"/>
          <w:szCs w:val="22"/>
        </w:rPr>
        <w:t xml:space="preserve">this area of work, </w:t>
      </w:r>
      <w:r w:rsidRPr="007B0DB6">
        <w:rPr>
          <w:rFonts w:asciiTheme="majorHAnsi" w:hAnsiTheme="majorHAnsi"/>
          <w:sz w:val="22"/>
          <w:szCs w:val="22"/>
        </w:rPr>
        <w:t>explain</w:t>
      </w:r>
      <w:r>
        <w:rPr>
          <w:rFonts w:asciiTheme="majorHAnsi" w:hAnsiTheme="majorHAnsi"/>
          <w:sz w:val="22"/>
          <w:szCs w:val="22"/>
        </w:rPr>
        <w:t>ing</w:t>
      </w:r>
      <w:r w:rsidRPr="007B0DB6">
        <w:rPr>
          <w:rFonts w:asciiTheme="majorHAnsi" w:hAnsiTheme="majorHAnsi"/>
          <w:sz w:val="22"/>
          <w:szCs w:val="22"/>
        </w:rPr>
        <w:t xml:space="preserve"> </w:t>
      </w:r>
      <w:r w:rsidRPr="007B0DB6">
        <w:rPr>
          <w:rFonts w:asciiTheme="majorHAnsi" w:hAnsiTheme="majorHAnsi"/>
          <w:b/>
          <w:sz w:val="22"/>
          <w:szCs w:val="22"/>
        </w:rPr>
        <w:t>your role</w:t>
      </w:r>
      <w:r w:rsidRPr="007B0DB6">
        <w:rPr>
          <w:rFonts w:asciiTheme="majorHAnsi" w:hAnsiTheme="majorHAnsi"/>
          <w:sz w:val="22"/>
          <w:szCs w:val="22"/>
        </w:rPr>
        <w:t xml:space="preserve"> in enabling an effective </w:t>
      </w:r>
      <w:r>
        <w:rPr>
          <w:rFonts w:asciiTheme="majorHAnsi" w:hAnsiTheme="majorHAnsi"/>
          <w:sz w:val="22"/>
          <w:szCs w:val="22"/>
        </w:rPr>
        <w:t xml:space="preserve">Learning and Teaching process, </w:t>
      </w:r>
      <w:r w:rsidRPr="007B0DB6">
        <w:rPr>
          <w:rFonts w:asciiTheme="majorHAnsi" w:hAnsiTheme="majorHAnsi"/>
          <w:sz w:val="22"/>
          <w:szCs w:val="22"/>
        </w:rPr>
        <w:t>providing examples evidencing the effectiveness of your approach, and providing reasons for the choice of activities you discuss.</w:t>
      </w:r>
      <w:r>
        <w:rPr>
          <w:rFonts w:asciiTheme="majorHAnsi" w:hAnsiTheme="majorHAnsi"/>
          <w:sz w:val="22"/>
          <w:szCs w:val="22"/>
        </w:rPr>
        <w:t xml:space="preserve">  </w:t>
      </w:r>
    </w:p>
    <w:p w14:paraId="663DA983" w14:textId="77777777" w:rsidR="007A27EF" w:rsidRDefault="007A27EF" w:rsidP="007A27EF">
      <w:pPr>
        <w:rPr>
          <w:rFonts w:asciiTheme="majorHAnsi" w:hAnsiTheme="majorHAnsi"/>
          <w:sz w:val="22"/>
          <w:szCs w:val="22"/>
        </w:rPr>
      </w:pPr>
    </w:p>
    <w:p w14:paraId="669CEB11" w14:textId="77777777" w:rsidR="007A27EF" w:rsidRDefault="007A27EF" w:rsidP="007A27EF">
      <w:pPr>
        <w:rPr>
          <w:rFonts w:asciiTheme="majorHAnsi" w:hAnsiTheme="majorHAnsi"/>
          <w:sz w:val="22"/>
          <w:szCs w:val="22"/>
        </w:rPr>
      </w:pPr>
      <w:r>
        <w:rPr>
          <w:rFonts w:asciiTheme="majorHAnsi" w:hAnsiTheme="majorHAnsi"/>
          <w:sz w:val="22"/>
          <w:szCs w:val="22"/>
        </w:rPr>
        <w:t>(Please delete the boxes relating to the other Areas of Activity.)</w:t>
      </w:r>
    </w:p>
    <w:p w14:paraId="2CF2DB45" w14:textId="77777777" w:rsidR="007A27EF" w:rsidRDefault="007A27EF" w:rsidP="007A27EF">
      <w:pPr>
        <w:rPr>
          <w:rFonts w:asciiTheme="majorHAnsi" w:hAnsiTheme="majorHAnsi"/>
          <w:sz w:val="22"/>
          <w:szCs w:val="22"/>
        </w:rPr>
      </w:pPr>
    </w:p>
    <w:p w14:paraId="7BD2B5B6" w14:textId="77777777" w:rsidR="007A27EF" w:rsidRDefault="007A27EF" w:rsidP="007A27EF">
      <w:pPr>
        <w:rPr>
          <w:rFonts w:asciiTheme="majorHAnsi" w:hAnsiTheme="majorHAnsi"/>
          <w:color w:val="000000" w:themeColor="text1"/>
          <w:sz w:val="22"/>
          <w:szCs w:val="22"/>
        </w:rPr>
      </w:pPr>
      <w:r w:rsidRPr="007B0DB6">
        <w:rPr>
          <w:rFonts w:asciiTheme="majorHAnsi" w:hAnsiTheme="majorHAnsi"/>
          <w:color w:val="000000" w:themeColor="text1"/>
          <w:sz w:val="22"/>
          <w:szCs w:val="22"/>
        </w:rPr>
        <w:t xml:space="preserve">Remember to </w:t>
      </w:r>
      <w:r>
        <w:rPr>
          <w:rFonts w:asciiTheme="majorHAnsi" w:hAnsiTheme="majorHAnsi"/>
          <w:color w:val="000000" w:themeColor="text1"/>
          <w:sz w:val="22"/>
          <w:szCs w:val="22"/>
        </w:rPr>
        <w:t xml:space="preserve">also </w:t>
      </w:r>
      <w:r w:rsidRPr="007B0DB6">
        <w:rPr>
          <w:rFonts w:asciiTheme="majorHAnsi" w:hAnsiTheme="majorHAnsi"/>
          <w:color w:val="000000" w:themeColor="text1"/>
          <w:sz w:val="22"/>
          <w:szCs w:val="22"/>
        </w:rPr>
        <w:t xml:space="preserve">explain the </w:t>
      </w:r>
      <w:r>
        <w:rPr>
          <w:rFonts w:asciiTheme="majorHAnsi" w:hAnsiTheme="majorHAnsi"/>
          <w:color w:val="000000" w:themeColor="text1"/>
          <w:sz w:val="22"/>
          <w:szCs w:val="22"/>
        </w:rPr>
        <w:t>Core K</w:t>
      </w:r>
      <w:r w:rsidRPr="007B0DB6">
        <w:rPr>
          <w:rFonts w:asciiTheme="majorHAnsi" w:hAnsiTheme="majorHAnsi"/>
          <w:color w:val="000000" w:themeColor="text1"/>
          <w:sz w:val="22"/>
          <w:szCs w:val="22"/>
        </w:rPr>
        <w:t>nowledge</w:t>
      </w:r>
      <w:r>
        <w:rPr>
          <w:rFonts w:asciiTheme="majorHAnsi" w:hAnsiTheme="majorHAnsi"/>
          <w:color w:val="000000" w:themeColor="text1"/>
          <w:sz w:val="22"/>
          <w:szCs w:val="22"/>
        </w:rPr>
        <w:t xml:space="preserve"> (at least K1 and K2 must be addressed)</w:t>
      </w:r>
      <w:r w:rsidRPr="007B0DB6">
        <w:rPr>
          <w:rFonts w:asciiTheme="majorHAnsi" w:hAnsiTheme="majorHAnsi"/>
          <w:color w:val="000000" w:themeColor="text1"/>
          <w:sz w:val="22"/>
          <w:szCs w:val="22"/>
        </w:rPr>
        <w:t xml:space="preserve">, </w:t>
      </w:r>
      <w:r>
        <w:rPr>
          <w:rFonts w:asciiTheme="majorHAnsi" w:hAnsiTheme="majorHAnsi"/>
          <w:color w:val="000000" w:themeColor="text1"/>
          <w:sz w:val="22"/>
          <w:szCs w:val="22"/>
        </w:rPr>
        <w:t>Professional V</w:t>
      </w:r>
      <w:r w:rsidRPr="007B0DB6">
        <w:rPr>
          <w:rFonts w:asciiTheme="majorHAnsi" w:hAnsiTheme="majorHAnsi"/>
          <w:color w:val="000000" w:themeColor="text1"/>
          <w:sz w:val="22"/>
          <w:szCs w:val="22"/>
        </w:rPr>
        <w:t xml:space="preserve">alues and scholarship </w:t>
      </w:r>
      <w:r>
        <w:rPr>
          <w:rFonts w:asciiTheme="majorHAnsi" w:hAnsiTheme="majorHAnsi"/>
          <w:color w:val="000000" w:themeColor="text1"/>
          <w:sz w:val="22"/>
          <w:szCs w:val="22"/>
        </w:rPr>
        <w:t xml:space="preserve">(D1v) </w:t>
      </w:r>
      <w:r w:rsidRPr="007B0DB6">
        <w:rPr>
          <w:rFonts w:asciiTheme="majorHAnsi" w:hAnsiTheme="majorHAnsi"/>
          <w:color w:val="000000" w:themeColor="text1"/>
          <w:sz w:val="22"/>
          <w:szCs w:val="22"/>
        </w:rPr>
        <w:t xml:space="preserve">which influence your practice. </w:t>
      </w:r>
    </w:p>
    <w:p w14:paraId="5D920A8A" w14:textId="77777777" w:rsidR="007A27EF" w:rsidRPr="006E2A91" w:rsidRDefault="007A27EF" w:rsidP="007A27EF">
      <w:pPr>
        <w:rPr>
          <w:color w:val="000000" w:themeColor="text1"/>
          <w:sz w:val="22"/>
          <w:szCs w:val="22"/>
        </w:rPr>
      </w:pPr>
    </w:p>
    <w:tbl>
      <w:tblPr>
        <w:tblStyle w:val="TableGrid"/>
        <w:tblW w:w="0" w:type="auto"/>
        <w:tblLook w:val="04A0" w:firstRow="1" w:lastRow="0" w:firstColumn="1" w:lastColumn="0" w:noHBand="0" w:noVBand="1"/>
      </w:tblPr>
      <w:tblGrid>
        <w:gridCol w:w="8290"/>
      </w:tblGrid>
      <w:tr w:rsidR="007A27EF" w14:paraId="32EB5F4C" w14:textId="77777777" w:rsidTr="00333FF0">
        <w:tc>
          <w:tcPr>
            <w:tcW w:w="8516" w:type="dxa"/>
          </w:tcPr>
          <w:p w14:paraId="46AB410D" w14:textId="77777777" w:rsidR="007A27EF" w:rsidRPr="006E2A91" w:rsidRDefault="007A27EF" w:rsidP="00626A06">
            <w:pPr>
              <w:pStyle w:val="Heading3"/>
              <w:numPr>
                <w:ilvl w:val="0"/>
                <w:numId w:val="0"/>
              </w:numPr>
            </w:pPr>
            <w:r w:rsidRPr="00B52A0B">
              <w:t>A1 Design &amp; planning of learning activities</w:t>
            </w:r>
          </w:p>
        </w:tc>
      </w:tr>
      <w:tr w:rsidR="007A27EF" w14:paraId="596FBBC0" w14:textId="77777777" w:rsidTr="00333FF0">
        <w:tc>
          <w:tcPr>
            <w:tcW w:w="8516" w:type="dxa"/>
          </w:tcPr>
          <w:p w14:paraId="0AB3BCB5" w14:textId="77777777" w:rsidR="007A27EF" w:rsidRDefault="007A27EF" w:rsidP="00333FF0">
            <w:pPr>
              <w:rPr>
                <w:sz w:val="22"/>
                <w:szCs w:val="22"/>
              </w:rPr>
            </w:pPr>
          </w:p>
          <w:p w14:paraId="2C5B13EB" w14:textId="77777777" w:rsidR="007A27EF" w:rsidRDefault="007A27EF" w:rsidP="00333FF0">
            <w:pPr>
              <w:rPr>
                <w:sz w:val="22"/>
                <w:szCs w:val="22"/>
              </w:rPr>
            </w:pPr>
          </w:p>
          <w:p w14:paraId="3D17DFA2" w14:textId="77777777" w:rsidR="007A27EF" w:rsidRDefault="007A27EF" w:rsidP="00333FF0">
            <w:pPr>
              <w:rPr>
                <w:sz w:val="22"/>
                <w:szCs w:val="22"/>
              </w:rPr>
            </w:pPr>
          </w:p>
          <w:p w14:paraId="57EB2BB5" w14:textId="77777777" w:rsidR="007A27EF" w:rsidRDefault="007A27EF" w:rsidP="00333FF0">
            <w:pPr>
              <w:rPr>
                <w:sz w:val="22"/>
                <w:szCs w:val="22"/>
              </w:rPr>
            </w:pPr>
          </w:p>
          <w:p w14:paraId="73F8A122" w14:textId="77777777" w:rsidR="007A27EF" w:rsidRDefault="007A27EF" w:rsidP="00333FF0">
            <w:pPr>
              <w:rPr>
                <w:sz w:val="22"/>
                <w:szCs w:val="22"/>
              </w:rPr>
            </w:pPr>
          </w:p>
          <w:p w14:paraId="244A8226" w14:textId="77777777" w:rsidR="007A27EF" w:rsidRDefault="007A27EF" w:rsidP="00333FF0">
            <w:pPr>
              <w:rPr>
                <w:sz w:val="22"/>
                <w:szCs w:val="22"/>
              </w:rPr>
            </w:pPr>
          </w:p>
        </w:tc>
      </w:tr>
      <w:tr w:rsidR="007A27EF" w14:paraId="664DF2DB" w14:textId="77777777" w:rsidTr="00333FF0">
        <w:tc>
          <w:tcPr>
            <w:tcW w:w="8516" w:type="dxa"/>
          </w:tcPr>
          <w:p w14:paraId="2E82ADB0" w14:textId="77777777" w:rsidR="007A27EF" w:rsidRPr="006E2A91" w:rsidRDefault="007A27EF" w:rsidP="00626A06">
            <w:pPr>
              <w:pStyle w:val="Heading3"/>
              <w:numPr>
                <w:ilvl w:val="0"/>
                <w:numId w:val="0"/>
              </w:numPr>
            </w:pPr>
            <w:r w:rsidRPr="00B52A0B">
              <w:t>A2 Teaching &amp;/or supporting learning</w:t>
            </w:r>
          </w:p>
        </w:tc>
      </w:tr>
      <w:tr w:rsidR="007A27EF" w14:paraId="308D5F7D" w14:textId="77777777" w:rsidTr="00333FF0">
        <w:tc>
          <w:tcPr>
            <w:tcW w:w="8516" w:type="dxa"/>
          </w:tcPr>
          <w:p w14:paraId="576AA50E" w14:textId="77777777" w:rsidR="007A27EF" w:rsidRDefault="007A27EF" w:rsidP="00333FF0">
            <w:pPr>
              <w:rPr>
                <w:sz w:val="22"/>
                <w:szCs w:val="22"/>
              </w:rPr>
            </w:pPr>
          </w:p>
          <w:p w14:paraId="314B00B3" w14:textId="77777777" w:rsidR="007A27EF" w:rsidRDefault="007A27EF" w:rsidP="00333FF0">
            <w:pPr>
              <w:rPr>
                <w:sz w:val="22"/>
                <w:szCs w:val="22"/>
              </w:rPr>
            </w:pPr>
          </w:p>
          <w:p w14:paraId="25669B1C" w14:textId="77777777" w:rsidR="007A27EF" w:rsidRDefault="007A27EF" w:rsidP="00333FF0">
            <w:pPr>
              <w:rPr>
                <w:sz w:val="22"/>
                <w:szCs w:val="22"/>
              </w:rPr>
            </w:pPr>
          </w:p>
          <w:p w14:paraId="6C5950F8" w14:textId="77777777" w:rsidR="007A27EF" w:rsidRDefault="007A27EF" w:rsidP="00333FF0">
            <w:pPr>
              <w:rPr>
                <w:sz w:val="22"/>
                <w:szCs w:val="22"/>
              </w:rPr>
            </w:pPr>
          </w:p>
          <w:p w14:paraId="39842518" w14:textId="77777777" w:rsidR="007A27EF" w:rsidRDefault="007A27EF" w:rsidP="00333FF0">
            <w:pPr>
              <w:rPr>
                <w:sz w:val="22"/>
                <w:szCs w:val="22"/>
              </w:rPr>
            </w:pPr>
          </w:p>
          <w:p w14:paraId="1D8FCBE2" w14:textId="77777777" w:rsidR="007A27EF" w:rsidRDefault="007A27EF" w:rsidP="00333FF0">
            <w:pPr>
              <w:rPr>
                <w:sz w:val="22"/>
                <w:szCs w:val="22"/>
              </w:rPr>
            </w:pPr>
          </w:p>
        </w:tc>
      </w:tr>
      <w:tr w:rsidR="007A27EF" w14:paraId="046E6553" w14:textId="77777777" w:rsidTr="00333FF0">
        <w:tc>
          <w:tcPr>
            <w:tcW w:w="8516" w:type="dxa"/>
          </w:tcPr>
          <w:p w14:paraId="3A9515B4" w14:textId="77777777" w:rsidR="007A27EF" w:rsidRPr="006E2A91" w:rsidRDefault="007A27EF" w:rsidP="00626A06">
            <w:pPr>
              <w:pStyle w:val="Heading3"/>
              <w:numPr>
                <w:ilvl w:val="0"/>
                <w:numId w:val="0"/>
              </w:numPr>
            </w:pPr>
            <w:r w:rsidRPr="00B52A0B">
              <w:t>A3 Assessment &amp; feedback</w:t>
            </w:r>
          </w:p>
        </w:tc>
      </w:tr>
      <w:tr w:rsidR="007A27EF" w14:paraId="429F7BFB" w14:textId="77777777" w:rsidTr="00333FF0">
        <w:tc>
          <w:tcPr>
            <w:tcW w:w="8516" w:type="dxa"/>
          </w:tcPr>
          <w:p w14:paraId="1A31C6D8" w14:textId="77777777" w:rsidR="007A27EF" w:rsidRDefault="007A27EF" w:rsidP="00333FF0">
            <w:pPr>
              <w:rPr>
                <w:sz w:val="22"/>
                <w:szCs w:val="22"/>
              </w:rPr>
            </w:pPr>
          </w:p>
          <w:p w14:paraId="02A60DF6" w14:textId="77777777" w:rsidR="007A27EF" w:rsidRDefault="007A27EF" w:rsidP="00333FF0">
            <w:pPr>
              <w:rPr>
                <w:sz w:val="22"/>
                <w:szCs w:val="22"/>
              </w:rPr>
            </w:pPr>
          </w:p>
          <w:p w14:paraId="37724067" w14:textId="77777777" w:rsidR="007A27EF" w:rsidRDefault="007A27EF" w:rsidP="00333FF0">
            <w:pPr>
              <w:rPr>
                <w:sz w:val="22"/>
                <w:szCs w:val="22"/>
              </w:rPr>
            </w:pPr>
          </w:p>
          <w:p w14:paraId="351D8570" w14:textId="77777777" w:rsidR="007A27EF" w:rsidRDefault="007A27EF" w:rsidP="00333FF0">
            <w:pPr>
              <w:rPr>
                <w:sz w:val="22"/>
                <w:szCs w:val="22"/>
              </w:rPr>
            </w:pPr>
          </w:p>
          <w:p w14:paraId="4894F83F" w14:textId="77777777" w:rsidR="007A27EF" w:rsidRDefault="007A27EF" w:rsidP="00333FF0">
            <w:pPr>
              <w:rPr>
                <w:sz w:val="22"/>
                <w:szCs w:val="22"/>
              </w:rPr>
            </w:pPr>
          </w:p>
          <w:p w14:paraId="16046B92" w14:textId="77777777" w:rsidR="007A27EF" w:rsidRDefault="007A27EF" w:rsidP="00333FF0">
            <w:pPr>
              <w:rPr>
                <w:sz w:val="22"/>
                <w:szCs w:val="22"/>
              </w:rPr>
            </w:pPr>
          </w:p>
        </w:tc>
      </w:tr>
      <w:tr w:rsidR="007A27EF" w14:paraId="4DDF7129" w14:textId="77777777" w:rsidTr="00333FF0">
        <w:tc>
          <w:tcPr>
            <w:tcW w:w="8516" w:type="dxa"/>
          </w:tcPr>
          <w:p w14:paraId="7B643202" w14:textId="77777777" w:rsidR="007A27EF" w:rsidRPr="006E2A91" w:rsidRDefault="007A27EF" w:rsidP="00626A06">
            <w:pPr>
              <w:pStyle w:val="Heading3"/>
              <w:numPr>
                <w:ilvl w:val="0"/>
                <w:numId w:val="0"/>
              </w:numPr>
            </w:pPr>
            <w:r w:rsidRPr="00B52A0B">
              <w:t>A4 The development of effective learning environments &amp; approaches to student support and guidance.</w:t>
            </w:r>
          </w:p>
        </w:tc>
      </w:tr>
      <w:tr w:rsidR="007A27EF" w14:paraId="2A6ADE29" w14:textId="77777777" w:rsidTr="00333FF0">
        <w:tc>
          <w:tcPr>
            <w:tcW w:w="8516" w:type="dxa"/>
          </w:tcPr>
          <w:p w14:paraId="1005043E" w14:textId="77777777" w:rsidR="007A27EF" w:rsidRDefault="007A27EF" w:rsidP="00333FF0">
            <w:pPr>
              <w:rPr>
                <w:sz w:val="22"/>
                <w:szCs w:val="22"/>
              </w:rPr>
            </w:pPr>
          </w:p>
          <w:p w14:paraId="2B8089E7" w14:textId="77777777" w:rsidR="007A27EF" w:rsidRDefault="007A27EF" w:rsidP="00333FF0">
            <w:pPr>
              <w:rPr>
                <w:sz w:val="22"/>
                <w:szCs w:val="22"/>
              </w:rPr>
            </w:pPr>
          </w:p>
          <w:p w14:paraId="7D37326A" w14:textId="77777777" w:rsidR="007A27EF" w:rsidRDefault="007A27EF" w:rsidP="00333FF0">
            <w:pPr>
              <w:rPr>
                <w:sz w:val="22"/>
                <w:szCs w:val="22"/>
              </w:rPr>
            </w:pPr>
          </w:p>
          <w:p w14:paraId="499601FF" w14:textId="77777777" w:rsidR="007A27EF" w:rsidRDefault="007A27EF" w:rsidP="00333FF0">
            <w:pPr>
              <w:rPr>
                <w:sz w:val="22"/>
                <w:szCs w:val="22"/>
              </w:rPr>
            </w:pPr>
          </w:p>
          <w:p w14:paraId="1AD76649" w14:textId="77777777" w:rsidR="007A27EF" w:rsidRDefault="007A27EF" w:rsidP="00333FF0">
            <w:pPr>
              <w:rPr>
                <w:sz w:val="22"/>
                <w:szCs w:val="22"/>
              </w:rPr>
            </w:pPr>
          </w:p>
          <w:p w14:paraId="547BBF68" w14:textId="77777777" w:rsidR="007A27EF" w:rsidRDefault="007A27EF" w:rsidP="00333FF0">
            <w:pPr>
              <w:rPr>
                <w:sz w:val="22"/>
                <w:szCs w:val="22"/>
              </w:rPr>
            </w:pPr>
          </w:p>
        </w:tc>
      </w:tr>
    </w:tbl>
    <w:p w14:paraId="60D99B84" w14:textId="77777777" w:rsidR="007A27EF" w:rsidRPr="006E2A91" w:rsidRDefault="007A27EF" w:rsidP="007A27EF">
      <w:pPr>
        <w:rPr>
          <w:sz w:val="22"/>
          <w:szCs w:val="22"/>
        </w:rPr>
      </w:pPr>
    </w:p>
    <w:p w14:paraId="173001E1" w14:textId="77777777" w:rsidR="007A27EF" w:rsidRDefault="007A27EF" w:rsidP="007A27EF">
      <w:pPr>
        <w:rPr>
          <w:rStyle w:val="Heading2Char"/>
        </w:rPr>
      </w:pPr>
      <w:r>
        <w:rPr>
          <w:rStyle w:val="Heading2Char"/>
        </w:rPr>
        <w:t xml:space="preserve">  </w:t>
      </w:r>
    </w:p>
    <w:p w14:paraId="27C4CFEF" w14:textId="77777777" w:rsidR="007A27EF" w:rsidRDefault="007A27EF" w:rsidP="007A27EF">
      <w:pPr>
        <w:rPr>
          <w:rStyle w:val="Heading2Char"/>
        </w:rPr>
      </w:pPr>
    </w:p>
    <w:p w14:paraId="4469CA55" w14:textId="77777777" w:rsidR="007A27EF" w:rsidRDefault="007A27EF" w:rsidP="007A27EF">
      <w:pPr>
        <w:rPr>
          <w:rStyle w:val="Heading2Char"/>
        </w:rPr>
      </w:pPr>
      <w:r>
        <w:rPr>
          <w:rStyle w:val="Heading2Char"/>
        </w:rPr>
        <w:t xml:space="preserve">Part </w:t>
      </w:r>
      <w:proofErr w:type="gramStart"/>
      <w:r>
        <w:rPr>
          <w:rStyle w:val="Heading2Char"/>
        </w:rPr>
        <w:t>2  -</w:t>
      </w:r>
      <w:proofErr w:type="gramEnd"/>
      <w:r>
        <w:rPr>
          <w:rStyle w:val="Heading2Char"/>
        </w:rPr>
        <w:t xml:space="preserve"> Account of the Observation of your practice </w:t>
      </w:r>
      <w:r w:rsidRPr="006F2772">
        <w:rPr>
          <w:rStyle w:val="Heading2Char"/>
        </w:rPr>
        <w:t xml:space="preserve">in relation to ONE </w:t>
      </w:r>
      <w:r>
        <w:rPr>
          <w:rStyle w:val="Heading2Char"/>
        </w:rPr>
        <w:t xml:space="preserve">of the UKPSF Areas of Activity </w:t>
      </w:r>
      <w:r w:rsidRPr="006F2772">
        <w:rPr>
          <w:rStyle w:val="Heading2Char"/>
        </w:rPr>
        <w:t>1-4</w:t>
      </w:r>
      <w:r>
        <w:rPr>
          <w:rStyle w:val="Heading2Char"/>
        </w:rPr>
        <w:t>. (A5, D1vi)</w:t>
      </w:r>
    </w:p>
    <w:p w14:paraId="2983F5CC" w14:textId="77777777" w:rsidR="007A27EF" w:rsidRDefault="007A27EF" w:rsidP="007A27EF">
      <w:pPr>
        <w:rPr>
          <w:b/>
          <w:color w:val="000000" w:themeColor="text1"/>
          <w:sz w:val="22"/>
          <w:szCs w:val="22"/>
        </w:rPr>
      </w:pPr>
      <w:r w:rsidRPr="006E2A91">
        <w:rPr>
          <w:b/>
          <w:color w:val="000000" w:themeColor="text1"/>
          <w:sz w:val="22"/>
          <w:szCs w:val="22"/>
        </w:rPr>
        <w:t>(c.</w:t>
      </w:r>
      <w:r>
        <w:rPr>
          <w:b/>
          <w:color w:val="000000" w:themeColor="text1"/>
          <w:sz w:val="22"/>
          <w:szCs w:val="22"/>
        </w:rPr>
        <w:t>6</w:t>
      </w:r>
      <w:r w:rsidRPr="006E2A91">
        <w:rPr>
          <w:b/>
          <w:color w:val="000000" w:themeColor="text1"/>
          <w:sz w:val="22"/>
          <w:szCs w:val="22"/>
        </w:rPr>
        <w:t>00-</w:t>
      </w:r>
      <w:r>
        <w:rPr>
          <w:b/>
          <w:color w:val="000000" w:themeColor="text1"/>
          <w:sz w:val="22"/>
          <w:szCs w:val="22"/>
        </w:rPr>
        <w:t>7</w:t>
      </w:r>
      <w:r w:rsidRPr="006E2A91">
        <w:rPr>
          <w:b/>
          <w:color w:val="000000" w:themeColor="text1"/>
          <w:sz w:val="22"/>
          <w:szCs w:val="22"/>
        </w:rPr>
        <w:t>00 words)</w:t>
      </w:r>
    </w:p>
    <w:p w14:paraId="4679618F" w14:textId="77777777" w:rsidR="007A27EF" w:rsidRDefault="007A27EF" w:rsidP="007A27EF">
      <w:pPr>
        <w:rPr>
          <w:rStyle w:val="Heading2Char"/>
        </w:rPr>
      </w:pPr>
    </w:p>
    <w:p w14:paraId="39A08B9C" w14:textId="77777777" w:rsidR="007A27EF" w:rsidRDefault="007A27EF" w:rsidP="007A27EF">
      <w:r>
        <w:t>The observation chosen should have taken place within 2 years of making your Fellowship application.</w:t>
      </w:r>
    </w:p>
    <w:p w14:paraId="5F189F49" w14:textId="77777777" w:rsidR="007A27EF" w:rsidRDefault="007A27EF" w:rsidP="007A27EF"/>
    <w:p w14:paraId="4EA39586" w14:textId="77777777" w:rsidR="007A27EF" w:rsidRDefault="007A27EF" w:rsidP="007A27EF">
      <w:r>
        <w:t xml:space="preserve">You should choose </w:t>
      </w:r>
      <w:r>
        <w:rPr>
          <w:b/>
        </w:rPr>
        <w:t>ONE</w:t>
      </w:r>
      <w:r w:rsidRPr="007B0DB6">
        <w:rPr>
          <w:b/>
        </w:rPr>
        <w:t xml:space="preserve"> </w:t>
      </w:r>
      <w:r w:rsidRPr="007B0DB6">
        <w:t xml:space="preserve">of the </w:t>
      </w:r>
      <w:r>
        <w:t>following UKPSF Areas of Activity to explore through the observation:</w:t>
      </w:r>
    </w:p>
    <w:p w14:paraId="74AC25FF" w14:textId="77777777" w:rsidR="007A27EF" w:rsidRDefault="007A27EF" w:rsidP="007A27EF">
      <w:pPr>
        <w:rPr>
          <w:rFonts w:asciiTheme="majorHAnsi" w:hAnsiTheme="majorHAnsi"/>
          <w:sz w:val="22"/>
          <w:szCs w:val="22"/>
        </w:rPr>
      </w:pPr>
    </w:p>
    <w:p w14:paraId="0B3A8C32" w14:textId="77777777" w:rsidR="007A27EF" w:rsidRDefault="007A27EF" w:rsidP="007A27EF">
      <w:pPr>
        <w:rPr>
          <w:rFonts w:asciiTheme="majorHAnsi" w:hAnsiTheme="majorHAnsi"/>
          <w:sz w:val="22"/>
          <w:szCs w:val="22"/>
        </w:rPr>
      </w:pPr>
      <w:r w:rsidRPr="00B52A0B">
        <w:t>A1 Design &amp; planning of learning activities</w:t>
      </w:r>
    </w:p>
    <w:p w14:paraId="602104A6" w14:textId="77777777" w:rsidR="007A27EF" w:rsidRDefault="007A27EF" w:rsidP="007A27EF">
      <w:pPr>
        <w:rPr>
          <w:rFonts w:asciiTheme="majorHAnsi" w:hAnsiTheme="majorHAnsi"/>
          <w:sz w:val="22"/>
          <w:szCs w:val="22"/>
        </w:rPr>
      </w:pPr>
      <w:r w:rsidRPr="00B52A0B">
        <w:t>A2 Teaching &amp;/or supporting learning</w:t>
      </w:r>
      <w:r>
        <w:rPr>
          <w:rFonts w:asciiTheme="majorHAnsi" w:hAnsiTheme="majorHAnsi"/>
          <w:sz w:val="22"/>
          <w:szCs w:val="22"/>
        </w:rPr>
        <w:t xml:space="preserve"> A3:</w:t>
      </w:r>
    </w:p>
    <w:p w14:paraId="6DBC2DC4" w14:textId="77777777" w:rsidR="007A27EF" w:rsidRDefault="007A27EF" w:rsidP="007A27EF">
      <w:r w:rsidRPr="00B52A0B">
        <w:t>A3 Assessment &amp; feedback</w:t>
      </w:r>
    </w:p>
    <w:p w14:paraId="6734B3C2" w14:textId="77777777" w:rsidR="007A27EF" w:rsidRPr="008755BC" w:rsidRDefault="007A27EF" w:rsidP="007A27EF">
      <w:pPr>
        <w:rPr>
          <w:rFonts w:asciiTheme="majorHAnsi" w:hAnsiTheme="majorHAnsi"/>
          <w:sz w:val="22"/>
          <w:szCs w:val="22"/>
        </w:rPr>
      </w:pPr>
      <w:r w:rsidRPr="00B52A0B">
        <w:t>A4 The development of effective learning environments &amp; approaches to student support and guidance.</w:t>
      </w:r>
    </w:p>
    <w:p w14:paraId="6BE1078B" w14:textId="77777777" w:rsidR="007A27EF" w:rsidRDefault="007A27EF" w:rsidP="007A27EF">
      <w:pPr>
        <w:rPr>
          <w:b/>
          <w:color w:val="000000" w:themeColor="text1"/>
          <w:sz w:val="22"/>
          <w:szCs w:val="22"/>
        </w:rPr>
      </w:pPr>
    </w:p>
    <w:p w14:paraId="32EB592E" w14:textId="77777777" w:rsidR="007A27EF" w:rsidRPr="008755BC" w:rsidRDefault="007A27EF" w:rsidP="007A27EF">
      <w:pPr>
        <w:jc w:val="center"/>
        <w:rPr>
          <w:rStyle w:val="Heading2Char"/>
          <w:bCs w:val="0"/>
          <w:color w:val="000000" w:themeColor="text1"/>
          <w:sz w:val="22"/>
          <w:szCs w:val="22"/>
        </w:rPr>
      </w:pPr>
      <w:r>
        <w:rPr>
          <w:b/>
          <w:color w:val="000000" w:themeColor="text1"/>
          <w:sz w:val="22"/>
          <w:szCs w:val="22"/>
        </w:rPr>
        <w:t>Choose a DIFFERENT Area of Activity from that discussed in Part 1 of your application.</w:t>
      </w:r>
    </w:p>
    <w:p w14:paraId="09C912F4" w14:textId="77777777" w:rsidR="007A27EF" w:rsidRPr="004E2CC8" w:rsidRDefault="007A27EF" w:rsidP="007A27EF"/>
    <w:p w14:paraId="01E8DAEF" w14:textId="076112A2" w:rsidR="007A27EF" w:rsidRDefault="007A27EF" w:rsidP="007A27EF">
      <w:r w:rsidRPr="0079103E">
        <w:t>The observation should be undertaken using the C@N-DO observation forms (See Appendix 1 of</w:t>
      </w:r>
      <w:r w:rsidRPr="00D61A19">
        <w:t xml:space="preserve"> </w:t>
      </w:r>
      <w:r>
        <w:t xml:space="preserve">the C@N-DO </w:t>
      </w:r>
      <w:r w:rsidR="00A14BA5">
        <w:t xml:space="preserve">Participant </w:t>
      </w:r>
      <w:r w:rsidRPr="00D61A19">
        <w:t>Handbook), which focus</w:t>
      </w:r>
      <w:r>
        <w:t xml:space="preserve"> on the peer-to-peer observation as a learning and developmental process.  You do not need to submit the forms themselves, which remain your ‘property’ and confidential between observer and observee.  However, the discussion should discuss the learning gained through the observation process and address similar aspects as those included in the form.  </w:t>
      </w:r>
    </w:p>
    <w:p w14:paraId="5D23B074" w14:textId="77777777" w:rsidR="007A27EF" w:rsidRDefault="007A27EF" w:rsidP="007A27EF"/>
    <w:p w14:paraId="3D3543BC" w14:textId="77777777" w:rsidR="007A27EF" w:rsidRDefault="007A27EF" w:rsidP="007A27EF">
      <w:proofErr w:type="gramStart"/>
      <w:r>
        <w:t>Typically</w:t>
      </w:r>
      <w:proofErr w:type="gramEnd"/>
      <w:r>
        <w:t xml:space="preserve"> you would include discussion of the following in relation to your chosen UKPSF Area of Activity:</w:t>
      </w:r>
    </w:p>
    <w:p w14:paraId="3F745BDD" w14:textId="77777777" w:rsidR="007A27EF" w:rsidRDefault="007A27EF" w:rsidP="007A27EF">
      <w:pPr>
        <w:rPr>
          <w:sz w:val="22"/>
          <w:szCs w:val="22"/>
        </w:rPr>
      </w:pPr>
    </w:p>
    <w:p w14:paraId="6DF4FB95" w14:textId="77777777" w:rsidR="007A27EF" w:rsidRPr="00880C52" w:rsidRDefault="007A27EF" w:rsidP="007A27EF">
      <w:r w:rsidRPr="00880C52">
        <w:t>the issue</w:t>
      </w:r>
      <w:r>
        <w:t>(</w:t>
      </w:r>
      <w:r w:rsidRPr="00880C52">
        <w:t>s</w:t>
      </w:r>
      <w:r>
        <w:t>)</w:t>
      </w:r>
      <w:r w:rsidRPr="00880C52">
        <w:t xml:space="preserve"> selected as the ‘agenda’ for the observation</w:t>
      </w:r>
      <w:r>
        <w:t xml:space="preserve"> &amp; the reasons why they were selected – explain your learning goals</w:t>
      </w:r>
    </w:p>
    <w:p w14:paraId="6A647C36" w14:textId="77777777" w:rsidR="007A27EF" w:rsidRDefault="007A27EF" w:rsidP="007A27EF">
      <w:r>
        <w:t>the learning actually gained through the observation &amp; related discussion</w:t>
      </w:r>
    </w:p>
    <w:p w14:paraId="2BFE11D7" w14:textId="77777777" w:rsidR="007A27EF" w:rsidRDefault="007A27EF" w:rsidP="007A27EF">
      <w:r>
        <w:t>the implications this learning has for the development of your future learning &amp; teaching practice – what will you start doing, stop doing and/or keep doing?</w:t>
      </w:r>
    </w:p>
    <w:p w14:paraId="4CFF2000" w14:textId="77777777" w:rsidR="007A27EF" w:rsidRDefault="007A27EF" w:rsidP="007A27EF">
      <w:pPr>
        <w:rPr>
          <w:sz w:val="22"/>
          <w:szCs w:val="22"/>
        </w:rPr>
      </w:pPr>
    </w:p>
    <w:p w14:paraId="727B70FF" w14:textId="77777777" w:rsidR="007A27EF" w:rsidRPr="0079103E" w:rsidRDefault="007A27EF" w:rsidP="007A27EF">
      <w:r w:rsidRPr="007B0DB6">
        <w:t xml:space="preserve">Remember to </w:t>
      </w:r>
      <w:r>
        <w:t xml:space="preserve">also </w:t>
      </w:r>
      <w:r w:rsidRPr="007B0DB6">
        <w:t xml:space="preserve">explain the </w:t>
      </w:r>
      <w:r>
        <w:t>Core K</w:t>
      </w:r>
      <w:r w:rsidRPr="007B0DB6">
        <w:t>nowledge</w:t>
      </w:r>
      <w:r>
        <w:t xml:space="preserve"> (at least K1 and K2 must be addressed)</w:t>
      </w:r>
      <w:r w:rsidRPr="007B0DB6">
        <w:t xml:space="preserve">, </w:t>
      </w:r>
      <w:r>
        <w:t>Professional V</w:t>
      </w:r>
      <w:r w:rsidRPr="007B0DB6">
        <w:t xml:space="preserve">alues and scholarship </w:t>
      </w:r>
      <w:r>
        <w:t xml:space="preserve">(D1v) </w:t>
      </w:r>
      <w:r w:rsidRPr="007B0DB6">
        <w:t xml:space="preserve">which influence your practice. </w:t>
      </w:r>
    </w:p>
    <w:p w14:paraId="04AACE0B" w14:textId="77777777" w:rsidR="007A27EF" w:rsidRDefault="007A27EF" w:rsidP="007A27EF"/>
    <w:p w14:paraId="27AF2296" w14:textId="021C3F19" w:rsidR="007A27EF" w:rsidRDefault="007A27EF" w:rsidP="007A27EF">
      <w:r>
        <w:t>We suggest the following format for this section of your application:</w:t>
      </w:r>
    </w:p>
    <w:p w14:paraId="10AD4394" w14:textId="62063FA9" w:rsidR="006F76CB" w:rsidRDefault="006F76CB" w:rsidP="007A27EF"/>
    <w:p w14:paraId="24C51E66" w14:textId="392BE707" w:rsidR="006F76CB" w:rsidRDefault="006F76CB" w:rsidP="007A27EF"/>
    <w:p w14:paraId="644AC551" w14:textId="2380A319" w:rsidR="006F76CB" w:rsidRDefault="006F76CB" w:rsidP="007A27EF"/>
    <w:p w14:paraId="18FDB46D" w14:textId="77777777" w:rsidR="006F76CB" w:rsidRDefault="006F76CB" w:rsidP="007A27EF"/>
    <w:p w14:paraId="5AF216DE" w14:textId="77777777" w:rsidR="006F76CB" w:rsidRDefault="006F76CB" w:rsidP="006F76CB">
      <w:pPr>
        <w:rPr>
          <w:rFonts w:asciiTheme="majorHAnsi" w:hAnsiTheme="majorHAnsi"/>
          <w:color w:val="000000" w:themeColor="text1"/>
          <w:sz w:val="22"/>
          <w:szCs w:val="22"/>
        </w:rPr>
      </w:pPr>
    </w:p>
    <w:tbl>
      <w:tblPr>
        <w:tblStyle w:val="TableGrid"/>
        <w:tblW w:w="0" w:type="auto"/>
        <w:tblLook w:val="04A0" w:firstRow="1" w:lastRow="0" w:firstColumn="1" w:lastColumn="0" w:noHBand="0" w:noVBand="1"/>
      </w:tblPr>
      <w:tblGrid>
        <w:gridCol w:w="2072"/>
        <w:gridCol w:w="2073"/>
        <w:gridCol w:w="2072"/>
        <w:gridCol w:w="2073"/>
      </w:tblGrid>
      <w:tr w:rsidR="006F76CB" w:rsidRPr="001030A4" w14:paraId="604F5173" w14:textId="77777777" w:rsidTr="00633E60">
        <w:tc>
          <w:tcPr>
            <w:tcW w:w="8290" w:type="dxa"/>
            <w:gridSpan w:val="4"/>
          </w:tcPr>
          <w:p w14:paraId="146420E9" w14:textId="77777777" w:rsidR="006F76CB" w:rsidRPr="00E212F6" w:rsidRDefault="006F76CB" w:rsidP="00633E60">
            <w:pPr>
              <w:rPr>
                <w:b/>
                <w:color w:val="000000" w:themeColor="text1"/>
                <w:sz w:val="21"/>
                <w:szCs w:val="21"/>
              </w:rPr>
            </w:pPr>
            <w:r w:rsidRPr="00E212F6">
              <w:rPr>
                <w:b/>
                <w:color w:val="000000" w:themeColor="text1"/>
                <w:sz w:val="21"/>
                <w:szCs w:val="21"/>
              </w:rPr>
              <w:lastRenderedPageBreak/>
              <w:t>Which Area of Activity have you chosen to focus on in discussing the observation?</w:t>
            </w:r>
          </w:p>
        </w:tc>
      </w:tr>
      <w:tr w:rsidR="006F76CB" w:rsidRPr="001030A4" w14:paraId="4778A991" w14:textId="77777777" w:rsidTr="00633E60">
        <w:tc>
          <w:tcPr>
            <w:tcW w:w="2072" w:type="dxa"/>
          </w:tcPr>
          <w:p w14:paraId="5DF49B91" w14:textId="77777777" w:rsidR="006F76CB" w:rsidRPr="001030A4" w:rsidRDefault="006F76CB" w:rsidP="00633E60">
            <w:pPr>
              <w:rPr>
                <w:b/>
                <w:color w:val="000000" w:themeColor="text1"/>
                <w:sz w:val="22"/>
                <w:szCs w:val="22"/>
              </w:rPr>
            </w:pPr>
            <w:r>
              <w:rPr>
                <w:b/>
                <w:color w:val="000000" w:themeColor="text1"/>
                <w:sz w:val="22"/>
                <w:szCs w:val="22"/>
              </w:rPr>
              <w:t>A1?</w:t>
            </w:r>
          </w:p>
        </w:tc>
        <w:tc>
          <w:tcPr>
            <w:tcW w:w="2073" w:type="dxa"/>
          </w:tcPr>
          <w:p w14:paraId="0C00EE02" w14:textId="77777777" w:rsidR="006F76CB" w:rsidRPr="001030A4" w:rsidRDefault="006F76CB" w:rsidP="00633E60">
            <w:pPr>
              <w:rPr>
                <w:b/>
                <w:color w:val="000000" w:themeColor="text1"/>
                <w:sz w:val="22"/>
                <w:szCs w:val="22"/>
              </w:rPr>
            </w:pPr>
            <w:r>
              <w:rPr>
                <w:b/>
                <w:color w:val="000000" w:themeColor="text1"/>
                <w:sz w:val="22"/>
                <w:szCs w:val="22"/>
              </w:rPr>
              <w:t>A2?</w:t>
            </w:r>
          </w:p>
        </w:tc>
        <w:tc>
          <w:tcPr>
            <w:tcW w:w="2072" w:type="dxa"/>
          </w:tcPr>
          <w:p w14:paraId="1AB77E86" w14:textId="77777777" w:rsidR="006F76CB" w:rsidRPr="001030A4" w:rsidRDefault="006F76CB" w:rsidP="00633E60">
            <w:pPr>
              <w:rPr>
                <w:b/>
                <w:color w:val="000000" w:themeColor="text1"/>
                <w:sz w:val="22"/>
                <w:szCs w:val="22"/>
              </w:rPr>
            </w:pPr>
            <w:r>
              <w:rPr>
                <w:b/>
                <w:color w:val="000000" w:themeColor="text1"/>
                <w:sz w:val="22"/>
                <w:szCs w:val="22"/>
              </w:rPr>
              <w:t>A3?</w:t>
            </w:r>
          </w:p>
        </w:tc>
        <w:tc>
          <w:tcPr>
            <w:tcW w:w="2073" w:type="dxa"/>
          </w:tcPr>
          <w:p w14:paraId="0C7D8C36" w14:textId="77777777" w:rsidR="006F76CB" w:rsidRPr="001030A4" w:rsidRDefault="006F76CB" w:rsidP="00633E60">
            <w:pPr>
              <w:rPr>
                <w:b/>
                <w:color w:val="000000" w:themeColor="text1"/>
                <w:sz w:val="22"/>
                <w:szCs w:val="22"/>
              </w:rPr>
            </w:pPr>
            <w:r>
              <w:rPr>
                <w:b/>
                <w:color w:val="000000" w:themeColor="text1"/>
                <w:sz w:val="22"/>
                <w:szCs w:val="22"/>
              </w:rPr>
              <w:t>A4?</w:t>
            </w:r>
          </w:p>
        </w:tc>
      </w:tr>
      <w:tr w:rsidR="006F76CB" w:rsidRPr="001030A4" w14:paraId="60E81D1C" w14:textId="77777777" w:rsidTr="00633E60">
        <w:tc>
          <w:tcPr>
            <w:tcW w:w="8290" w:type="dxa"/>
            <w:gridSpan w:val="4"/>
          </w:tcPr>
          <w:p w14:paraId="7B0DF11F" w14:textId="77777777" w:rsidR="006F76CB" w:rsidRPr="00E212F6" w:rsidRDefault="006F76CB" w:rsidP="00633E60">
            <w:pPr>
              <w:jc w:val="center"/>
              <w:rPr>
                <w:b/>
                <w:color w:val="000000" w:themeColor="text1"/>
                <w:sz w:val="20"/>
                <w:szCs w:val="20"/>
              </w:rPr>
            </w:pPr>
            <w:r w:rsidRPr="00E212F6">
              <w:rPr>
                <w:b/>
                <w:color w:val="000000" w:themeColor="text1"/>
                <w:sz w:val="20"/>
                <w:szCs w:val="20"/>
              </w:rPr>
              <w:t>Remember it should be a different Area of Activity from that under focus in Part 1.</w:t>
            </w:r>
          </w:p>
        </w:tc>
      </w:tr>
    </w:tbl>
    <w:p w14:paraId="04CE9CE0" w14:textId="77777777" w:rsidR="007A27EF" w:rsidRDefault="007A27EF" w:rsidP="007A27EF">
      <w:pPr>
        <w:rPr>
          <w:rFonts w:asciiTheme="majorHAnsi" w:hAnsiTheme="majorHAnsi"/>
          <w:color w:val="000000" w:themeColor="text1"/>
          <w:sz w:val="22"/>
          <w:szCs w:val="22"/>
        </w:rPr>
      </w:pPr>
      <w:bookmarkStart w:id="8" w:name="_GoBack"/>
      <w:bookmarkEnd w:id="8"/>
    </w:p>
    <w:tbl>
      <w:tblPr>
        <w:tblStyle w:val="TableGrid"/>
        <w:tblW w:w="0" w:type="auto"/>
        <w:tblLook w:val="04A0" w:firstRow="1" w:lastRow="0" w:firstColumn="1" w:lastColumn="0" w:noHBand="0" w:noVBand="1"/>
      </w:tblPr>
      <w:tblGrid>
        <w:gridCol w:w="8290"/>
      </w:tblGrid>
      <w:tr w:rsidR="007A27EF" w:rsidRPr="001030A4" w14:paraId="0F24CE17" w14:textId="77777777" w:rsidTr="00333FF0">
        <w:tc>
          <w:tcPr>
            <w:tcW w:w="8516" w:type="dxa"/>
          </w:tcPr>
          <w:p w14:paraId="056502B0" w14:textId="77777777" w:rsidR="007A27EF" w:rsidRPr="001030A4" w:rsidRDefault="007A27EF" w:rsidP="00333FF0">
            <w:pPr>
              <w:rPr>
                <w:b/>
                <w:color w:val="000000" w:themeColor="text1"/>
                <w:sz w:val="22"/>
                <w:szCs w:val="22"/>
              </w:rPr>
            </w:pPr>
            <w:r w:rsidRPr="001030A4">
              <w:rPr>
                <w:b/>
                <w:color w:val="000000" w:themeColor="text1"/>
                <w:sz w:val="22"/>
                <w:szCs w:val="22"/>
              </w:rPr>
              <w:t xml:space="preserve">The observation context </w:t>
            </w:r>
            <w:r w:rsidRPr="001030A4">
              <w:rPr>
                <w:color w:val="000000" w:themeColor="text1"/>
                <w:sz w:val="22"/>
                <w:szCs w:val="22"/>
              </w:rPr>
              <w:t xml:space="preserve">(e.g. who observed who, </w:t>
            </w:r>
            <w:r>
              <w:rPr>
                <w:color w:val="000000" w:themeColor="text1"/>
                <w:sz w:val="22"/>
                <w:szCs w:val="22"/>
              </w:rPr>
              <w:t xml:space="preserve">and brief </w:t>
            </w:r>
            <w:r w:rsidRPr="001030A4">
              <w:rPr>
                <w:color w:val="000000" w:themeColor="text1"/>
                <w:sz w:val="22"/>
                <w:szCs w:val="22"/>
              </w:rPr>
              <w:t xml:space="preserve">information about the context that was observed e.g. </w:t>
            </w:r>
            <w:r w:rsidRPr="001030A4">
              <w:rPr>
                <w:rFonts w:cs="Arial"/>
                <w:color w:val="000000" w:themeColor="text1"/>
                <w:sz w:val="22"/>
                <w:szCs w:val="22"/>
              </w:rPr>
              <w:t xml:space="preserve">Course / Module, Level, Topic </w:t>
            </w:r>
            <w:r>
              <w:rPr>
                <w:rFonts w:cs="Arial"/>
                <w:color w:val="000000" w:themeColor="text1"/>
                <w:sz w:val="22"/>
                <w:szCs w:val="22"/>
              </w:rPr>
              <w:t xml:space="preserve">and/or Aims </w:t>
            </w:r>
            <w:r w:rsidRPr="001030A4">
              <w:rPr>
                <w:rFonts w:cs="Arial"/>
                <w:color w:val="000000" w:themeColor="text1"/>
                <w:sz w:val="22"/>
                <w:szCs w:val="22"/>
              </w:rPr>
              <w:t xml:space="preserve">of the session, </w:t>
            </w:r>
            <w:r w:rsidRPr="001030A4">
              <w:rPr>
                <w:rFonts w:cs="Arial"/>
                <w:bCs/>
                <w:color w:val="000000" w:themeColor="text1"/>
                <w:sz w:val="22"/>
                <w:szCs w:val="22"/>
              </w:rPr>
              <w:t>the size/nature of the group etc.)</w:t>
            </w:r>
          </w:p>
        </w:tc>
      </w:tr>
      <w:tr w:rsidR="007A27EF" w14:paraId="111DF8FE" w14:textId="77777777" w:rsidTr="00333FF0">
        <w:tc>
          <w:tcPr>
            <w:tcW w:w="8516" w:type="dxa"/>
          </w:tcPr>
          <w:p w14:paraId="12030C05" w14:textId="77777777" w:rsidR="007A27EF" w:rsidRDefault="007A27EF" w:rsidP="00333FF0">
            <w:pPr>
              <w:rPr>
                <w:sz w:val="22"/>
                <w:szCs w:val="22"/>
              </w:rPr>
            </w:pPr>
          </w:p>
          <w:p w14:paraId="19F0D01E" w14:textId="77777777" w:rsidR="007A27EF" w:rsidRDefault="007A27EF" w:rsidP="00333FF0">
            <w:pPr>
              <w:rPr>
                <w:sz w:val="22"/>
                <w:szCs w:val="22"/>
              </w:rPr>
            </w:pPr>
          </w:p>
          <w:p w14:paraId="466CE07F" w14:textId="77777777" w:rsidR="007A27EF" w:rsidRDefault="007A27EF" w:rsidP="00333FF0">
            <w:pPr>
              <w:rPr>
                <w:sz w:val="22"/>
                <w:szCs w:val="22"/>
              </w:rPr>
            </w:pPr>
          </w:p>
          <w:p w14:paraId="59ED3A8E" w14:textId="77777777" w:rsidR="007A27EF" w:rsidRDefault="007A27EF" w:rsidP="00333FF0">
            <w:pPr>
              <w:rPr>
                <w:sz w:val="22"/>
                <w:szCs w:val="22"/>
              </w:rPr>
            </w:pPr>
          </w:p>
          <w:p w14:paraId="7CEC524B" w14:textId="77777777" w:rsidR="007A27EF" w:rsidRDefault="007A27EF" w:rsidP="00333FF0">
            <w:pPr>
              <w:rPr>
                <w:sz w:val="22"/>
                <w:szCs w:val="22"/>
              </w:rPr>
            </w:pPr>
            <w:r>
              <w:rPr>
                <w:sz w:val="22"/>
                <w:szCs w:val="22"/>
              </w:rPr>
              <w:t>(&lt;25-40 words)</w:t>
            </w:r>
          </w:p>
        </w:tc>
      </w:tr>
      <w:tr w:rsidR="007A27EF" w14:paraId="2B7C127E" w14:textId="77777777" w:rsidTr="00333FF0">
        <w:tc>
          <w:tcPr>
            <w:tcW w:w="8516" w:type="dxa"/>
          </w:tcPr>
          <w:p w14:paraId="45E5D18F" w14:textId="77777777" w:rsidR="007A27EF" w:rsidRDefault="007A27EF" w:rsidP="00333FF0">
            <w:pPr>
              <w:rPr>
                <w:sz w:val="22"/>
                <w:szCs w:val="22"/>
              </w:rPr>
            </w:pPr>
            <w:r w:rsidRPr="00502379">
              <w:rPr>
                <w:b/>
                <w:sz w:val="22"/>
                <w:szCs w:val="22"/>
              </w:rPr>
              <w:t>The issue</w:t>
            </w:r>
            <w:r>
              <w:rPr>
                <w:b/>
                <w:sz w:val="22"/>
                <w:szCs w:val="22"/>
              </w:rPr>
              <w:t>(</w:t>
            </w:r>
            <w:r w:rsidRPr="00502379">
              <w:rPr>
                <w:b/>
                <w:sz w:val="22"/>
                <w:szCs w:val="22"/>
              </w:rPr>
              <w:t>s</w:t>
            </w:r>
            <w:r>
              <w:rPr>
                <w:b/>
                <w:sz w:val="22"/>
                <w:szCs w:val="22"/>
              </w:rPr>
              <w:t>)</w:t>
            </w:r>
            <w:r w:rsidRPr="00502379">
              <w:rPr>
                <w:b/>
                <w:sz w:val="22"/>
                <w:szCs w:val="22"/>
              </w:rPr>
              <w:t xml:space="preserve"> selected as the ‘agenda’ for the observation &amp; the reasons why they were selected</w:t>
            </w:r>
            <w:r w:rsidRPr="001030A4">
              <w:rPr>
                <w:sz w:val="22"/>
                <w:szCs w:val="22"/>
              </w:rPr>
              <w:t xml:space="preserve"> </w:t>
            </w:r>
            <w:r>
              <w:rPr>
                <w:sz w:val="22"/>
                <w:szCs w:val="22"/>
              </w:rPr>
              <w:t>(What did you want to learn, and why?)</w:t>
            </w:r>
          </w:p>
          <w:p w14:paraId="1CA53803" w14:textId="77777777" w:rsidR="007A27EF" w:rsidRDefault="007A27EF" w:rsidP="00333FF0">
            <w:pPr>
              <w:rPr>
                <w:sz w:val="22"/>
                <w:szCs w:val="22"/>
              </w:rPr>
            </w:pPr>
          </w:p>
          <w:p w14:paraId="0962957F" w14:textId="77777777" w:rsidR="007A27EF" w:rsidRDefault="007A27EF" w:rsidP="00333FF0">
            <w:pPr>
              <w:rPr>
                <w:sz w:val="22"/>
                <w:szCs w:val="22"/>
              </w:rPr>
            </w:pPr>
          </w:p>
          <w:p w14:paraId="260DEAC7" w14:textId="77777777" w:rsidR="007A27EF" w:rsidRDefault="007A27EF" w:rsidP="00333FF0">
            <w:pPr>
              <w:rPr>
                <w:sz w:val="22"/>
                <w:szCs w:val="22"/>
              </w:rPr>
            </w:pPr>
          </w:p>
          <w:p w14:paraId="7EF48C43" w14:textId="77777777" w:rsidR="007A27EF" w:rsidRDefault="007A27EF" w:rsidP="00333FF0">
            <w:pPr>
              <w:rPr>
                <w:sz w:val="22"/>
                <w:szCs w:val="22"/>
              </w:rPr>
            </w:pPr>
          </w:p>
          <w:p w14:paraId="06B5DA7C" w14:textId="77777777" w:rsidR="007A27EF" w:rsidRDefault="007A27EF" w:rsidP="00333FF0">
            <w:pPr>
              <w:rPr>
                <w:sz w:val="22"/>
                <w:szCs w:val="22"/>
              </w:rPr>
            </w:pPr>
          </w:p>
          <w:p w14:paraId="098B6925" w14:textId="77777777" w:rsidR="007A27EF" w:rsidRDefault="007A27EF" w:rsidP="00333FF0">
            <w:pPr>
              <w:rPr>
                <w:sz w:val="22"/>
                <w:szCs w:val="22"/>
              </w:rPr>
            </w:pPr>
          </w:p>
          <w:p w14:paraId="444D565B" w14:textId="77777777" w:rsidR="007A27EF" w:rsidRDefault="007A27EF" w:rsidP="00333FF0">
            <w:pPr>
              <w:rPr>
                <w:sz w:val="22"/>
                <w:szCs w:val="22"/>
              </w:rPr>
            </w:pPr>
          </w:p>
          <w:p w14:paraId="65F6B773" w14:textId="77777777" w:rsidR="007A27EF" w:rsidRDefault="007A27EF" w:rsidP="00333FF0">
            <w:pPr>
              <w:rPr>
                <w:sz w:val="22"/>
                <w:szCs w:val="22"/>
              </w:rPr>
            </w:pPr>
          </w:p>
          <w:p w14:paraId="44E8A12D" w14:textId="77777777" w:rsidR="007A27EF" w:rsidRDefault="007A27EF" w:rsidP="00333FF0">
            <w:pPr>
              <w:rPr>
                <w:sz w:val="22"/>
                <w:szCs w:val="22"/>
              </w:rPr>
            </w:pPr>
            <w:r>
              <w:rPr>
                <w:sz w:val="22"/>
                <w:szCs w:val="22"/>
              </w:rPr>
              <w:t xml:space="preserve">(c.60 words)  </w:t>
            </w:r>
          </w:p>
        </w:tc>
      </w:tr>
      <w:tr w:rsidR="007A27EF" w14:paraId="52CEBB7F" w14:textId="77777777" w:rsidTr="00333FF0">
        <w:tc>
          <w:tcPr>
            <w:tcW w:w="8516" w:type="dxa"/>
          </w:tcPr>
          <w:p w14:paraId="51DE28C4" w14:textId="77777777" w:rsidR="007A27EF" w:rsidRDefault="007A27EF" w:rsidP="00333FF0">
            <w:pPr>
              <w:rPr>
                <w:sz w:val="22"/>
                <w:szCs w:val="22"/>
              </w:rPr>
            </w:pPr>
            <w:r w:rsidRPr="00502379">
              <w:rPr>
                <w:b/>
                <w:sz w:val="22"/>
                <w:szCs w:val="22"/>
              </w:rPr>
              <w:t>Outline of what was observed</w:t>
            </w:r>
            <w:r>
              <w:rPr>
                <w:sz w:val="22"/>
                <w:szCs w:val="22"/>
              </w:rPr>
              <w:t xml:space="preserve"> (What happened in the session, what methods were used, and why, student response) </w:t>
            </w:r>
          </w:p>
        </w:tc>
      </w:tr>
      <w:tr w:rsidR="007A27EF" w14:paraId="08706C14" w14:textId="77777777" w:rsidTr="00333FF0">
        <w:tc>
          <w:tcPr>
            <w:tcW w:w="8516" w:type="dxa"/>
          </w:tcPr>
          <w:p w14:paraId="5FFBDE3D" w14:textId="77777777" w:rsidR="007A27EF" w:rsidRDefault="007A27EF" w:rsidP="00333FF0">
            <w:pPr>
              <w:rPr>
                <w:sz w:val="22"/>
                <w:szCs w:val="22"/>
              </w:rPr>
            </w:pPr>
          </w:p>
          <w:p w14:paraId="5C89A19A" w14:textId="77777777" w:rsidR="007A27EF" w:rsidRDefault="007A27EF" w:rsidP="00333FF0">
            <w:pPr>
              <w:rPr>
                <w:sz w:val="22"/>
                <w:szCs w:val="22"/>
              </w:rPr>
            </w:pPr>
          </w:p>
          <w:p w14:paraId="270969D0" w14:textId="77777777" w:rsidR="007A27EF" w:rsidRDefault="007A27EF" w:rsidP="00333FF0">
            <w:pPr>
              <w:rPr>
                <w:sz w:val="22"/>
                <w:szCs w:val="22"/>
              </w:rPr>
            </w:pPr>
          </w:p>
          <w:p w14:paraId="2F2D1460" w14:textId="77777777" w:rsidR="007A27EF" w:rsidRDefault="007A27EF" w:rsidP="00333FF0">
            <w:pPr>
              <w:rPr>
                <w:sz w:val="22"/>
                <w:szCs w:val="22"/>
              </w:rPr>
            </w:pPr>
          </w:p>
          <w:p w14:paraId="6F73691C" w14:textId="77777777" w:rsidR="007A27EF" w:rsidRDefault="007A27EF" w:rsidP="00333FF0">
            <w:pPr>
              <w:rPr>
                <w:sz w:val="22"/>
                <w:szCs w:val="22"/>
              </w:rPr>
            </w:pPr>
          </w:p>
          <w:p w14:paraId="399446E4" w14:textId="77777777" w:rsidR="007A27EF" w:rsidRDefault="007A27EF" w:rsidP="00333FF0">
            <w:pPr>
              <w:rPr>
                <w:sz w:val="22"/>
                <w:szCs w:val="22"/>
              </w:rPr>
            </w:pPr>
            <w:r>
              <w:rPr>
                <w:sz w:val="22"/>
                <w:szCs w:val="22"/>
              </w:rPr>
              <w:t>(c.100 words)</w:t>
            </w:r>
          </w:p>
        </w:tc>
      </w:tr>
      <w:tr w:rsidR="007A27EF" w14:paraId="77276DC1" w14:textId="77777777" w:rsidTr="00333FF0">
        <w:tc>
          <w:tcPr>
            <w:tcW w:w="8516" w:type="dxa"/>
          </w:tcPr>
          <w:p w14:paraId="5BEEE72C" w14:textId="77777777" w:rsidR="007A27EF" w:rsidRDefault="007A27EF" w:rsidP="00333FF0">
            <w:pPr>
              <w:rPr>
                <w:sz w:val="22"/>
                <w:szCs w:val="22"/>
              </w:rPr>
            </w:pPr>
            <w:r w:rsidRPr="00FF0316">
              <w:rPr>
                <w:b/>
                <w:sz w:val="22"/>
                <w:szCs w:val="22"/>
              </w:rPr>
              <w:t>What was learned through the process</w:t>
            </w:r>
            <w:r>
              <w:rPr>
                <w:sz w:val="22"/>
                <w:szCs w:val="22"/>
              </w:rPr>
              <w:t xml:space="preserve"> (including observer feedback, the discussion of</w:t>
            </w:r>
            <w:r w:rsidRPr="00FF0316">
              <w:rPr>
                <w:sz w:val="22"/>
                <w:szCs w:val="22"/>
              </w:rPr>
              <w:t xml:space="preserve"> issues selected as the ‘agenda’ for the observation</w:t>
            </w:r>
            <w:r>
              <w:rPr>
                <w:sz w:val="22"/>
                <w:szCs w:val="22"/>
              </w:rPr>
              <w:t xml:space="preserve">, other issues discussed arising from what was observed) </w:t>
            </w:r>
          </w:p>
        </w:tc>
      </w:tr>
      <w:tr w:rsidR="007A27EF" w14:paraId="3E269056" w14:textId="77777777" w:rsidTr="00333FF0">
        <w:tc>
          <w:tcPr>
            <w:tcW w:w="8516" w:type="dxa"/>
          </w:tcPr>
          <w:p w14:paraId="3EAA7F19" w14:textId="77777777" w:rsidR="007A27EF" w:rsidRDefault="007A27EF" w:rsidP="00333FF0">
            <w:pPr>
              <w:rPr>
                <w:sz w:val="22"/>
                <w:szCs w:val="22"/>
              </w:rPr>
            </w:pPr>
          </w:p>
          <w:p w14:paraId="2DDAB0D5" w14:textId="77777777" w:rsidR="007A27EF" w:rsidRDefault="007A27EF" w:rsidP="00333FF0">
            <w:pPr>
              <w:rPr>
                <w:sz w:val="22"/>
                <w:szCs w:val="22"/>
              </w:rPr>
            </w:pPr>
          </w:p>
          <w:p w14:paraId="39BEB18C" w14:textId="77777777" w:rsidR="007A27EF" w:rsidRDefault="007A27EF" w:rsidP="00333FF0">
            <w:pPr>
              <w:rPr>
                <w:sz w:val="22"/>
                <w:szCs w:val="22"/>
              </w:rPr>
            </w:pPr>
          </w:p>
          <w:p w14:paraId="63AE1D5A" w14:textId="77777777" w:rsidR="007A27EF" w:rsidRDefault="007A27EF" w:rsidP="00333FF0">
            <w:pPr>
              <w:rPr>
                <w:sz w:val="22"/>
                <w:szCs w:val="22"/>
              </w:rPr>
            </w:pPr>
          </w:p>
          <w:p w14:paraId="29A8E934" w14:textId="77777777" w:rsidR="007A27EF" w:rsidRDefault="007A27EF" w:rsidP="00333FF0">
            <w:pPr>
              <w:rPr>
                <w:sz w:val="22"/>
                <w:szCs w:val="22"/>
              </w:rPr>
            </w:pPr>
          </w:p>
          <w:p w14:paraId="50072BC2" w14:textId="77777777" w:rsidR="007A27EF" w:rsidRDefault="007A27EF" w:rsidP="00333FF0">
            <w:pPr>
              <w:rPr>
                <w:sz w:val="22"/>
                <w:szCs w:val="22"/>
              </w:rPr>
            </w:pPr>
            <w:r>
              <w:rPr>
                <w:sz w:val="22"/>
                <w:szCs w:val="22"/>
              </w:rPr>
              <w:t>(c.250 words)</w:t>
            </w:r>
          </w:p>
        </w:tc>
      </w:tr>
      <w:tr w:rsidR="007A27EF" w14:paraId="79CF7325" w14:textId="77777777" w:rsidTr="00333FF0">
        <w:tc>
          <w:tcPr>
            <w:tcW w:w="8516" w:type="dxa"/>
          </w:tcPr>
          <w:p w14:paraId="687C0B6E" w14:textId="77777777" w:rsidR="007A27EF" w:rsidRDefault="007A27EF" w:rsidP="00333FF0">
            <w:pPr>
              <w:rPr>
                <w:sz w:val="22"/>
                <w:szCs w:val="22"/>
              </w:rPr>
            </w:pPr>
            <w:r w:rsidRPr="00FF0316">
              <w:rPr>
                <w:b/>
                <w:sz w:val="22"/>
                <w:szCs w:val="22"/>
              </w:rPr>
              <w:t>The implications of this learning for the development of your future learning &amp; teaching practice</w:t>
            </w:r>
            <w:r>
              <w:rPr>
                <w:sz w:val="22"/>
                <w:szCs w:val="22"/>
              </w:rPr>
              <w:t xml:space="preserve"> (e.g. What you will start doing, stop doing and/or keep doing)</w:t>
            </w:r>
          </w:p>
        </w:tc>
      </w:tr>
      <w:tr w:rsidR="007A27EF" w14:paraId="4D4D5DA0" w14:textId="77777777" w:rsidTr="00333FF0">
        <w:tc>
          <w:tcPr>
            <w:tcW w:w="8516" w:type="dxa"/>
          </w:tcPr>
          <w:p w14:paraId="268139C5" w14:textId="77777777" w:rsidR="007A27EF" w:rsidRDefault="007A27EF" w:rsidP="00333FF0">
            <w:pPr>
              <w:rPr>
                <w:sz w:val="22"/>
                <w:szCs w:val="22"/>
              </w:rPr>
            </w:pPr>
          </w:p>
          <w:p w14:paraId="469200A0" w14:textId="77777777" w:rsidR="007A27EF" w:rsidRDefault="007A27EF" w:rsidP="00333FF0">
            <w:pPr>
              <w:rPr>
                <w:sz w:val="22"/>
                <w:szCs w:val="22"/>
              </w:rPr>
            </w:pPr>
          </w:p>
          <w:p w14:paraId="6A2ECD98" w14:textId="77777777" w:rsidR="007A27EF" w:rsidRDefault="007A27EF" w:rsidP="00333FF0">
            <w:pPr>
              <w:rPr>
                <w:sz w:val="22"/>
                <w:szCs w:val="22"/>
              </w:rPr>
            </w:pPr>
          </w:p>
          <w:p w14:paraId="20922766" w14:textId="77777777" w:rsidR="007A27EF" w:rsidRDefault="007A27EF" w:rsidP="00333FF0">
            <w:pPr>
              <w:rPr>
                <w:sz w:val="22"/>
                <w:szCs w:val="22"/>
              </w:rPr>
            </w:pPr>
          </w:p>
          <w:p w14:paraId="21FE2C1A" w14:textId="77777777" w:rsidR="007A27EF" w:rsidRDefault="007A27EF" w:rsidP="00333FF0">
            <w:pPr>
              <w:rPr>
                <w:sz w:val="22"/>
                <w:szCs w:val="22"/>
              </w:rPr>
            </w:pPr>
          </w:p>
          <w:p w14:paraId="2EEEB631" w14:textId="77777777" w:rsidR="007A27EF" w:rsidRDefault="007A27EF" w:rsidP="00333FF0">
            <w:pPr>
              <w:rPr>
                <w:sz w:val="22"/>
                <w:szCs w:val="22"/>
              </w:rPr>
            </w:pPr>
          </w:p>
          <w:p w14:paraId="16D039FD" w14:textId="77777777" w:rsidR="007A27EF" w:rsidRDefault="007A27EF" w:rsidP="00333FF0">
            <w:pPr>
              <w:rPr>
                <w:sz w:val="22"/>
                <w:szCs w:val="22"/>
              </w:rPr>
            </w:pPr>
            <w:r>
              <w:rPr>
                <w:sz w:val="22"/>
                <w:szCs w:val="22"/>
              </w:rPr>
              <w:t>(c.150 words)</w:t>
            </w:r>
          </w:p>
        </w:tc>
      </w:tr>
    </w:tbl>
    <w:p w14:paraId="2C0D9E3D" w14:textId="77777777" w:rsidR="007A27EF" w:rsidRDefault="007A27EF" w:rsidP="007A27EF">
      <w:pPr>
        <w:rPr>
          <w:rStyle w:val="Heading2Char"/>
          <w:b w:val="0"/>
          <w:bCs w:val="0"/>
          <w:color w:val="000000" w:themeColor="text1"/>
          <w:sz w:val="22"/>
          <w:szCs w:val="22"/>
        </w:rPr>
      </w:pPr>
    </w:p>
    <w:p w14:paraId="217C5F35" w14:textId="77777777" w:rsidR="007A27EF" w:rsidRDefault="007A27EF" w:rsidP="007A27EF">
      <w:pPr>
        <w:rPr>
          <w:rStyle w:val="Heading2Char"/>
          <w:b w:val="0"/>
          <w:bCs w:val="0"/>
          <w:color w:val="000000" w:themeColor="text1"/>
          <w:sz w:val="22"/>
          <w:szCs w:val="22"/>
        </w:rPr>
      </w:pPr>
    </w:p>
    <w:p w14:paraId="3B5D2DF3" w14:textId="77777777" w:rsidR="007A27EF" w:rsidRDefault="007A27EF" w:rsidP="007A27EF">
      <w:pPr>
        <w:rPr>
          <w:sz w:val="22"/>
          <w:szCs w:val="22"/>
        </w:rPr>
      </w:pPr>
      <w:r>
        <w:rPr>
          <w:rStyle w:val="Heading2Char"/>
        </w:rPr>
        <w:t xml:space="preserve">Part </w:t>
      </w:r>
      <w:proofErr w:type="gramStart"/>
      <w:r>
        <w:rPr>
          <w:rStyle w:val="Heading2Char"/>
        </w:rPr>
        <w:t>3 :</w:t>
      </w:r>
      <w:proofErr w:type="gramEnd"/>
      <w:r>
        <w:rPr>
          <w:rStyle w:val="Heading2Char"/>
        </w:rPr>
        <w:t xml:space="preserve"> </w:t>
      </w:r>
      <w:r w:rsidRPr="00A268C4">
        <w:rPr>
          <w:rStyle w:val="Heading2Char"/>
        </w:rPr>
        <w:t>Record of engagement in CPD showing learning &amp; application to practice</w:t>
      </w:r>
      <w:r w:rsidRPr="00A268C4">
        <w:rPr>
          <w:sz w:val="22"/>
          <w:szCs w:val="22"/>
        </w:rPr>
        <w:t xml:space="preserve"> </w:t>
      </w:r>
      <w:r w:rsidRPr="00F253D0">
        <w:rPr>
          <w:b/>
          <w:sz w:val="22"/>
          <w:szCs w:val="22"/>
        </w:rPr>
        <w:t>(</w:t>
      </w:r>
      <w:r>
        <w:rPr>
          <w:b/>
          <w:sz w:val="22"/>
          <w:szCs w:val="22"/>
        </w:rPr>
        <w:t xml:space="preserve">3-6 examples </w:t>
      </w:r>
      <w:r>
        <w:t>within the last 3 years.</w:t>
      </w:r>
      <w:r w:rsidRPr="00F253D0">
        <w:rPr>
          <w:b/>
          <w:sz w:val="22"/>
          <w:szCs w:val="22"/>
        </w:rPr>
        <w:t>)</w:t>
      </w:r>
      <w:r>
        <w:rPr>
          <w:b/>
          <w:sz w:val="22"/>
          <w:szCs w:val="22"/>
        </w:rPr>
        <w:t xml:space="preserve"> (A5, D1v, D1vi)</w:t>
      </w:r>
    </w:p>
    <w:p w14:paraId="00B897E0" w14:textId="77777777" w:rsidR="007A27EF" w:rsidRDefault="007A27EF" w:rsidP="007A27EF">
      <w:pPr>
        <w:rPr>
          <w:sz w:val="22"/>
          <w:szCs w:val="22"/>
        </w:rPr>
      </w:pPr>
    </w:p>
    <w:tbl>
      <w:tblPr>
        <w:tblStyle w:val="TableGrid"/>
        <w:tblW w:w="8359" w:type="dxa"/>
        <w:tblLayout w:type="fixed"/>
        <w:tblLook w:val="04A0" w:firstRow="1" w:lastRow="0" w:firstColumn="1" w:lastColumn="0" w:noHBand="0" w:noVBand="1"/>
      </w:tblPr>
      <w:tblGrid>
        <w:gridCol w:w="1657"/>
        <w:gridCol w:w="606"/>
        <w:gridCol w:w="567"/>
        <w:gridCol w:w="1843"/>
        <w:gridCol w:w="1843"/>
        <w:gridCol w:w="1843"/>
      </w:tblGrid>
      <w:tr w:rsidR="007A27EF" w14:paraId="2E68C1B5" w14:textId="77777777" w:rsidTr="00333FF0">
        <w:tc>
          <w:tcPr>
            <w:tcW w:w="1657" w:type="dxa"/>
            <w:shd w:val="clear" w:color="auto" w:fill="5F497A" w:themeFill="accent4" w:themeFillShade="BF"/>
          </w:tcPr>
          <w:p w14:paraId="44A722A0" w14:textId="77777777" w:rsidR="007A27EF" w:rsidRPr="00145198" w:rsidRDefault="007A27EF" w:rsidP="00333FF0">
            <w:pPr>
              <w:rPr>
                <w:rFonts w:ascii="Calibri" w:eastAsia="Calibri" w:hAnsi="Calibri" w:cs="Calibri"/>
                <w:b/>
                <w:i/>
                <w:color w:val="FFFFFF" w:themeColor="background1"/>
                <w:sz w:val="20"/>
                <w:szCs w:val="20"/>
              </w:rPr>
            </w:pPr>
            <w:r w:rsidRPr="00145198">
              <w:rPr>
                <w:rFonts w:ascii="Calibri" w:eastAsia="Calibri" w:hAnsi="Calibri" w:cs="Calibri"/>
                <w:b/>
                <w:color w:val="FFFFFF" w:themeColor="background1"/>
                <w:sz w:val="20"/>
                <w:szCs w:val="20"/>
              </w:rPr>
              <w:lastRenderedPageBreak/>
              <w:t xml:space="preserve">Participation in L&amp;T CPD </w:t>
            </w:r>
          </w:p>
        </w:tc>
        <w:tc>
          <w:tcPr>
            <w:tcW w:w="606" w:type="dxa"/>
            <w:shd w:val="clear" w:color="auto" w:fill="5F497A" w:themeFill="accent4" w:themeFillShade="BF"/>
          </w:tcPr>
          <w:p w14:paraId="5AE81B15" w14:textId="77777777" w:rsidR="007A27EF" w:rsidRPr="00145198" w:rsidRDefault="007A27EF" w:rsidP="00333FF0">
            <w:pPr>
              <w:rPr>
                <w:rFonts w:ascii="Calibri" w:eastAsia="Calibri" w:hAnsi="Calibri" w:cs="Calibri"/>
                <w:b/>
                <w:i/>
                <w:color w:val="FFFFFF" w:themeColor="background1"/>
                <w:sz w:val="20"/>
                <w:szCs w:val="20"/>
              </w:rPr>
            </w:pPr>
            <w:r w:rsidRPr="00145198">
              <w:rPr>
                <w:rFonts w:ascii="Calibri" w:eastAsia="Calibri" w:hAnsi="Calibri" w:cs="Calibri"/>
                <w:b/>
                <w:color w:val="FFFFFF" w:themeColor="background1"/>
                <w:sz w:val="20"/>
                <w:szCs w:val="20"/>
              </w:rPr>
              <w:t>Date</w:t>
            </w:r>
          </w:p>
        </w:tc>
        <w:tc>
          <w:tcPr>
            <w:tcW w:w="567" w:type="dxa"/>
            <w:shd w:val="clear" w:color="auto" w:fill="5F497A" w:themeFill="accent4" w:themeFillShade="BF"/>
          </w:tcPr>
          <w:p w14:paraId="1563DA76" w14:textId="77777777" w:rsidR="007A27EF" w:rsidRPr="00145198" w:rsidRDefault="007A27EF" w:rsidP="00333FF0">
            <w:pPr>
              <w:rPr>
                <w:rFonts w:ascii="Calibri" w:eastAsia="Calibri" w:hAnsi="Calibri" w:cs="Calibri"/>
                <w:b/>
                <w:i/>
                <w:color w:val="FFFFFF" w:themeColor="background1"/>
                <w:sz w:val="20"/>
                <w:szCs w:val="20"/>
              </w:rPr>
            </w:pPr>
            <w:r w:rsidRPr="00145198">
              <w:rPr>
                <w:rFonts w:ascii="Calibri" w:eastAsia="Calibri" w:hAnsi="Calibri" w:cs="Calibri"/>
                <w:b/>
                <w:color w:val="FFFFFF" w:themeColor="background1"/>
                <w:sz w:val="20"/>
                <w:szCs w:val="20"/>
              </w:rPr>
              <w:t>Led by</w:t>
            </w:r>
          </w:p>
        </w:tc>
        <w:tc>
          <w:tcPr>
            <w:tcW w:w="1843" w:type="dxa"/>
            <w:shd w:val="clear" w:color="auto" w:fill="5F497A" w:themeFill="accent4" w:themeFillShade="BF"/>
          </w:tcPr>
          <w:p w14:paraId="32C08E93" w14:textId="77777777" w:rsidR="007A27EF" w:rsidRPr="00145198" w:rsidRDefault="007A27EF" w:rsidP="00333FF0">
            <w:pPr>
              <w:pStyle w:val="Normal1"/>
              <w:spacing w:line="240" w:lineRule="auto"/>
              <w:rPr>
                <w:rFonts w:ascii="Calibri" w:eastAsia="Calibri" w:hAnsi="Calibri" w:cs="Calibri"/>
                <w:b/>
                <w:i/>
                <w:color w:val="FFFFFF" w:themeColor="background1"/>
                <w:sz w:val="20"/>
                <w:szCs w:val="20"/>
                <w:lang w:val="en-GB"/>
              </w:rPr>
            </w:pPr>
            <w:r w:rsidRPr="00145198">
              <w:rPr>
                <w:rFonts w:ascii="Calibri" w:eastAsia="Calibri" w:hAnsi="Calibri" w:cs="Calibri"/>
                <w:b/>
                <w:color w:val="FFFFFF" w:themeColor="background1"/>
                <w:sz w:val="20"/>
                <w:szCs w:val="20"/>
                <w:lang w:val="en-GB"/>
              </w:rPr>
              <w:t>Key Learning gained &amp; links to UKPSF</w:t>
            </w:r>
          </w:p>
        </w:tc>
        <w:tc>
          <w:tcPr>
            <w:tcW w:w="1843" w:type="dxa"/>
            <w:shd w:val="clear" w:color="auto" w:fill="5F497A" w:themeFill="accent4" w:themeFillShade="BF"/>
          </w:tcPr>
          <w:p w14:paraId="202A6F9A" w14:textId="74690EE8" w:rsidR="007A27EF" w:rsidRPr="00145198" w:rsidRDefault="00145198" w:rsidP="00333FF0">
            <w:pPr>
              <w:rPr>
                <w:rFonts w:ascii="Calibri" w:eastAsia="Calibri" w:hAnsi="Calibri" w:cs="Calibri"/>
                <w:b/>
                <w:i/>
                <w:color w:val="FFFFFF" w:themeColor="background1"/>
                <w:sz w:val="20"/>
                <w:szCs w:val="20"/>
              </w:rPr>
            </w:pPr>
            <w:r w:rsidRPr="00145198">
              <w:rPr>
                <w:rFonts w:ascii="Calibri" w:eastAsia="Calibri" w:hAnsi="Calibri" w:cs="Calibri"/>
                <w:b/>
                <w:color w:val="FFFFFF" w:themeColor="background1"/>
                <w:sz w:val="20"/>
                <w:szCs w:val="20"/>
              </w:rPr>
              <w:t>Implementation – How you have used the learning</w:t>
            </w:r>
          </w:p>
        </w:tc>
        <w:tc>
          <w:tcPr>
            <w:tcW w:w="1843" w:type="dxa"/>
            <w:shd w:val="clear" w:color="auto" w:fill="5F497A" w:themeFill="accent4" w:themeFillShade="BF"/>
          </w:tcPr>
          <w:p w14:paraId="17082464" w14:textId="77777777" w:rsidR="007A27EF" w:rsidRPr="00145198" w:rsidRDefault="007A27EF" w:rsidP="00333FF0">
            <w:pPr>
              <w:rPr>
                <w:b/>
                <w:sz w:val="20"/>
                <w:szCs w:val="20"/>
              </w:rPr>
            </w:pPr>
            <w:r w:rsidRPr="00145198">
              <w:rPr>
                <w:rFonts w:ascii="Calibri" w:eastAsia="Calibri" w:hAnsi="Calibri" w:cs="Calibri"/>
                <w:b/>
                <w:color w:val="FFFFFF"/>
                <w:sz w:val="20"/>
                <w:szCs w:val="20"/>
              </w:rPr>
              <w:t>Further action planned</w:t>
            </w:r>
          </w:p>
        </w:tc>
      </w:tr>
      <w:tr w:rsidR="007A27EF" w14:paraId="7FEAA53D" w14:textId="77777777" w:rsidTr="00333FF0">
        <w:tc>
          <w:tcPr>
            <w:tcW w:w="1657" w:type="dxa"/>
          </w:tcPr>
          <w:p w14:paraId="03DC0B22" w14:textId="77777777" w:rsidR="007A27EF" w:rsidRDefault="007A27EF" w:rsidP="00333FF0">
            <w:r w:rsidRPr="009851A0">
              <w:rPr>
                <w:rFonts w:ascii="Calibri" w:eastAsia="Calibri" w:hAnsi="Calibri" w:cs="Calibri"/>
                <w:i/>
                <w:sz w:val="18"/>
              </w:rPr>
              <w:t xml:space="preserve">e.g.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for 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p>
        </w:tc>
        <w:tc>
          <w:tcPr>
            <w:tcW w:w="606" w:type="dxa"/>
          </w:tcPr>
          <w:p w14:paraId="2BA3CAAE" w14:textId="77777777" w:rsidR="007A27EF" w:rsidRDefault="007A27EF" w:rsidP="00333FF0">
            <w:r w:rsidRPr="009851A0">
              <w:rPr>
                <w:rFonts w:ascii="Calibri" w:eastAsia="Calibri" w:hAnsi="Calibri" w:cs="Calibri"/>
                <w:i/>
                <w:sz w:val="18"/>
              </w:rPr>
              <w:t>June 2013</w:t>
            </w:r>
          </w:p>
        </w:tc>
        <w:tc>
          <w:tcPr>
            <w:tcW w:w="567" w:type="dxa"/>
          </w:tcPr>
          <w:p w14:paraId="45A338F2" w14:textId="77777777" w:rsidR="007A27EF" w:rsidRDefault="007A27EF" w:rsidP="00333FF0">
            <w:r w:rsidRPr="009851A0">
              <w:rPr>
                <w:rFonts w:ascii="Calibri" w:eastAsia="Calibri" w:hAnsi="Calibri" w:cs="Calibri"/>
                <w:i/>
                <w:sz w:val="18"/>
              </w:rPr>
              <w:t>SB &amp; AA</w:t>
            </w:r>
          </w:p>
        </w:tc>
        <w:tc>
          <w:tcPr>
            <w:tcW w:w="1843" w:type="dxa"/>
          </w:tcPr>
          <w:p w14:paraId="21CC7D8C" w14:textId="77777777" w:rsidR="007A27EF" w:rsidRPr="009851A0" w:rsidRDefault="007A27EF" w:rsidP="00333FF0">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3CF93156" w14:textId="77777777" w:rsidR="007A27EF" w:rsidRDefault="007A27EF" w:rsidP="00333FF0">
            <w:r w:rsidRPr="009851A0">
              <w:rPr>
                <w:rFonts w:ascii="Calibri" w:eastAsia="Calibri" w:hAnsi="Calibri" w:cs="Calibri"/>
                <w:i/>
                <w:sz w:val="18"/>
              </w:rPr>
              <w:t>- New strategies for planning for OL/BL delivery (K2, K4)</w:t>
            </w:r>
          </w:p>
        </w:tc>
        <w:tc>
          <w:tcPr>
            <w:tcW w:w="1843" w:type="dxa"/>
          </w:tcPr>
          <w:p w14:paraId="3EE6830A" w14:textId="77777777" w:rsidR="007A27EF" w:rsidRDefault="007A27EF" w:rsidP="00333FF0">
            <w:pPr>
              <w:rPr>
                <w:rFonts w:ascii="Calibri" w:eastAsia="Calibri" w:hAnsi="Calibri" w:cs="Calibri"/>
                <w:i/>
                <w:sz w:val="18"/>
              </w:rPr>
            </w:pPr>
            <w:r w:rsidRPr="009851A0">
              <w:rPr>
                <w:rFonts w:ascii="Calibri" w:eastAsia="Calibri" w:hAnsi="Calibri" w:cs="Calibri"/>
                <w:i/>
                <w:sz w:val="18"/>
              </w:rPr>
              <w:t xml:space="preserve">e.g. </w:t>
            </w:r>
            <w:r>
              <w:rPr>
                <w:rFonts w:ascii="Calibri" w:eastAsia="Calibri" w:hAnsi="Calibri" w:cs="Calibri"/>
                <w:i/>
                <w:sz w:val="18"/>
              </w:rPr>
              <w:t>Storyboards developed</w:t>
            </w:r>
            <w:r w:rsidRPr="009851A0">
              <w:rPr>
                <w:rFonts w:ascii="Calibri" w:eastAsia="Calibri" w:hAnsi="Calibri" w:cs="Calibri"/>
                <w:i/>
                <w:sz w:val="18"/>
              </w:rPr>
              <w:t xml:space="preserve"> for</w:t>
            </w:r>
            <w:r>
              <w:rPr>
                <w:rFonts w:ascii="Calibri" w:eastAsia="Calibri" w:hAnsi="Calibri" w:cs="Calibri"/>
                <w:i/>
                <w:sz w:val="18"/>
              </w:rPr>
              <w:t xml:space="preserve"> 2 other modules</w:t>
            </w:r>
            <w:r w:rsidRPr="009851A0">
              <w:rPr>
                <w:rFonts w:ascii="Calibri" w:eastAsia="Calibri" w:hAnsi="Calibri" w:cs="Calibri"/>
                <w:i/>
                <w:sz w:val="18"/>
              </w:rPr>
              <w:t xml:space="preserve"> </w:t>
            </w:r>
            <w:r>
              <w:rPr>
                <w:rFonts w:ascii="Calibri" w:eastAsia="Calibri" w:hAnsi="Calibri" w:cs="Calibri"/>
                <w:i/>
                <w:sz w:val="18"/>
              </w:rPr>
              <w:t xml:space="preserve">of </w:t>
            </w:r>
            <w:r w:rsidRPr="009851A0">
              <w:rPr>
                <w:rFonts w:ascii="Calibri" w:eastAsia="Calibri" w:hAnsi="Calibri" w:cs="Calibri"/>
                <w:i/>
                <w:sz w:val="18"/>
              </w:rPr>
              <w:t xml:space="preserve">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r>
              <w:rPr>
                <w:rFonts w:ascii="Calibri" w:eastAsia="Calibri" w:hAnsi="Calibri" w:cs="Calibri"/>
                <w:i/>
                <w:sz w:val="18"/>
              </w:rPr>
              <w:t>.</w:t>
            </w:r>
          </w:p>
          <w:p w14:paraId="2C3DE575" w14:textId="77777777" w:rsidR="007A27EF" w:rsidRDefault="007A27EF" w:rsidP="00333FF0">
            <w:r>
              <w:rPr>
                <w:rFonts w:ascii="Calibri" w:eastAsia="Calibri" w:hAnsi="Calibri" w:cs="Calibri"/>
                <w:i/>
                <w:sz w:val="18"/>
              </w:rPr>
              <w:t xml:space="preserve">A minimum of one </w:t>
            </w:r>
            <w:proofErr w:type="spellStart"/>
            <w:r>
              <w:rPr>
                <w:rFonts w:ascii="Calibri" w:eastAsia="Calibri" w:hAnsi="Calibri" w:cs="Calibri"/>
                <w:i/>
                <w:sz w:val="18"/>
              </w:rPr>
              <w:t>etivity</w:t>
            </w:r>
            <w:proofErr w:type="spellEnd"/>
            <w:r>
              <w:rPr>
                <w:rFonts w:ascii="Calibri" w:eastAsia="Calibri" w:hAnsi="Calibri" w:cs="Calibri"/>
                <w:i/>
                <w:sz w:val="18"/>
              </w:rPr>
              <w:t xml:space="preserve"> introduced into each module. </w:t>
            </w:r>
          </w:p>
        </w:tc>
        <w:tc>
          <w:tcPr>
            <w:tcW w:w="1843" w:type="dxa"/>
          </w:tcPr>
          <w:p w14:paraId="5D9896A3" w14:textId="77777777" w:rsidR="007A27EF" w:rsidRPr="009851A0" w:rsidRDefault="007A27EF" w:rsidP="00333FF0">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41D7E2F3" w14:textId="77777777" w:rsidR="007A27EF" w:rsidRPr="009851A0" w:rsidRDefault="007A27EF" w:rsidP="00333FF0">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122A6829" w14:textId="77777777" w:rsidR="007A27EF" w:rsidRDefault="007A27EF" w:rsidP="00333FF0">
            <w:r w:rsidRPr="009851A0">
              <w:rPr>
                <w:rFonts w:ascii="Calibri" w:eastAsia="Calibri" w:hAnsi="Calibri" w:cs="Calibri"/>
                <w:i/>
                <w:sz w:val="18"/>
              </w:rPr>
              <w:t xml:space="preserve">Obtain support to rollout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process with 2 dep</w:t>
            </w:r>
            <w:r>
              <w:rPr>
                <w:rFonts w:ascii="Calibri" w:eastAsia="Calibri" w:hAnsi="Calibri" w:cs="Calibri"/>
                <w:i/>
                <w:sz w:val="18"/>
              </w:rPr>
              <w:t>ar</w:t>
            </w:r>
            <w:r w:rsidRPr="009851A0">
              <w:rPr>
                <w:rFonts w:ascii="Calibri" w:eastAsia="Calibri" w:hAnsi="Calibri" w:cs="Calibri"/>
                <w:i/>
                <w:sz w:val="18"/>
              </w:rPr>
              <w:t>t</w:t>
            </w:r>
            <w:r>
              <w:rPr>
                <w:rFonts w:ascii="Calibri" w:eastAsia="Calibri" w:hAnsi="Calibri" w:cs="Calibri"/>
                <w:i/>
                <w:sz w:val="18"/>
              </w:rPr>
              <w:t>mental</w:t>
            </w:r>
            <w:r w:rsidRPr="009851A0">
              <w:rPr>
                <w:rFonts w:ascii="Calibri" w:eastAsia="Calibri" w:hAnsi="Calibri" w:cs="Calibri"/>
                <w:i/>
                <w:sz w:val="18"/>
              </w:rPr>
              <w:t xml:space="preserve"> </w:t>
            </w:r>
            <w:proofErr w:type="spellStart"/>
            <w:r w:rsidRPr="009851A0">
              <w:rPr>
                <w:rFonts w:ascii="Calibri" w:eastAsia="Calibri" w:hAnsi="Calibri" w:cs="Calibri"/>
                <w:i/>
                <w:sz w:val="18"/>
              </w:rPr>
              <w:t>UGrad</w:t>
            </w:r>
            <w:proofErr w:type="spellEnd"/>
            <w:r w:rsidRPr="009851A0">
              <w:rPr>
                <w:rFonts w:ascii="Calibri" w:eastAsia="Calibri" w:hAnsi="Calibri" w:cs="Calibri"/>
                <w:i/>
                <w:sz w:val="18"/>
              </w:rPr>
              <w:t xml:space="preserve"> prog</w:t>
            </w:r>
            <w:r>
              <w:rPr>
                <w:rFonts w:ascii="Calibri" w:eastAsia="Calibri" w:hAnsi="Calibri" w:cs="Calibri"/>
                <w:i/>
                <w:sz w:val="18"/>
              </w:rPr>
              <w:t>ramme</w:t>
            </w:r>
            <w:r w:rsidRPr="009851A0">
              <w:rPr>
                <w:rFonts w:ascii="Calibri" w:eastAsia="Calibri" w:hAnsi="Calibri" w:cs="Calibri"/>
                <w:i/>
                <w:sz w:val="18"/>
              </w:rPr>
              <w:t>s</w:t>
            </w:r>
          </w:p>
        </w:tc>
      </w:tr>
      <w:tr w:rsidR="007A27EF" w14:paraId="51DD8FEC" w14:textId="77777777" w:rsidTr="00333FF0">
        <w:tc>
          <w:tcPr>
            <w:tcW w:w="1657" w:type="dxa"/>
          </w:tcPr>
          <w:p w14:paraId="67D205C6" w14:textId="77777777" w:rsidR="007A27EF" w:rsidRDefault="007A27EF" w:rsidP="00333FF0"/>
        </w:tc>
        <w:tc>
          <w:tcPr>
            <w:tcW w:w="606" w:type="dxa"/>
          </w:tcPr>
          <w:p w14:paraId="7F347D6E" w14:textId="77777777" w:rsidR="007A27EF" w:rsidRDefault="007A27EF" w:rsidP="00333FF0"/>
        </w:tc>
        <w:tc>
          <w:tcPr>
            <w:tcW w:w="567" w:type="dxa"/>
          </w:tcPr>
          <w:p w14:paraId="1BBCD282" w14:textId="77777777" w:rsidR="007A27EF" w:rsidRDefault="007A27EF" w:rsidP="00333FF0"/>
        </w:tc>
        <w:tc>
          <w:tcPr>
            <w:tcW w:w="1843" w:type="dxa"/>
          </w:tcPr>
          <w:p w14:paraId="35E48E48" w14:textId="77777777" w:rsidR="007A27EF" w:rsidRDefault="007A27EF" w:rsidP="00333FF0"/>
        </w:tc>
        <w:tc>
          <w:tcPr>
            <w:tcW w:w="1843" w:type="dxa"/>
          </w:tcPr>
          <w:p w14:paraId="1C333DD2" w14:textId="77777777" w:rsidR="007A27EF" w:rsidRDefault="007A27EF" w:rsidP="00333FF0"/>
        </w:tc>
        <w:tc>
          <w:tcPr>
            <w:tcW w:w="1843" w:type="dxa"/>
          </w:tcPr>
          <w:p w14:paraId="74D756B6" w14:textId="77777777" w:rsidR="007A27EF" w:rsidRDefault="007A27EF" w:rsidP="00333FF0"/>
          <w:p w14:paraId="04267184" w14:textId="77777777" w:rsidR="007A27EF" w:rsidRDefault="007A27EF" w:rsidP="00333FF0"/>
        </w:tc>
      </w:tr>
      <w:tr w:rsidR="007A27EF" w14:paraId="1A022564" w14:textId="77777777" w:rsidTr="00333FF0">
        <w:tc>
          <w:tcPr>
            <w:tcW w:w="1657" w:type="dxa"/>
          </w:tcPr>
          <w:p w14:paraId="3BE728B3" w14:textId="77777777" w:rsidR="007A27EF" w:rsidRDefault="007A27EF" w:rsidP="00333FF0"/>
        </w:tc>
        <w:tc>
          <w:tcPr>
            <w:tcW w:w="606" w:type="dxa"/>
          </w:tcPr>
          <w:p w14:paraId="2E113E4F" w14:textId="77777777" w:rsidR="007A27EF" w:rsidRDefault="007A27EF" w:rsidP="00333FF0"/>
        </w:tc>
        <w:tc>
          <w:tcPr>
            <w:tcW w:w="567" w:type="dxa"/>
          </w:tcPr>
          <w:p w14:paraId="66902A06" w14:textId="77777777" w:rsidR="007A27EF" w:rsidRDefault="007A27EF" w:rsidP="00333FF0"/>
        </w:tc>
        <w:tc>
          <w:tcPr>
            <w:tcW w:w="1843" w:type="dxa"/>
          </w:tcPr>
          <w:p w14:paraId="43A91367" w14:textId="77777777" w:rsidR="007A27EF" w:rsidRDefault="007A27EF" w:rsidP="00333FF0"/>
        </w:tc>
        <w:tc>
          <w:tcPr>
            <w:tcW w:w="1843" w:type="dxa"/>
          </w:tcPr>
          <w:p w14:paraId="485A2D7C" w14:textId="77777777" w:rsidR="007A27EF" w:rsidRDefault="007A27EF" w:rsidP="00333FF0"/>
        </w:tc>
        <w:tc>
          <w:tcPr>
            <w:tcW w:w="1843" w:type="dxa"/>
          </w:tcPr>
          <w:p w14:paraId="468FCA6F" w14:textId="77777777" w:rsidR="007A27EF" w:rsidRDefault="007A27EF" w:rsidP="00333FF0"/>
          <w:p w14:paraId="1555DCBE" w14:textId="77777777" w:rsidR="007A27EF" w:rsidRDefault="007A27EF" w:rsidP="00333FF0"/>
        </w:tc>
      </w:tr>
      <w:tr w:rsidR="007A27EF" w14:paraId="4D7F65EF" w14:textId="77777777" w:rsidTr="00333FF0">
        <w:tc>
          <w:tcPr>
            <w:tcW w:w="1657" w:type="dxa"/>
          </w:tcPr>
          <w:p w14:paraId="5F6121ED" w14:textId="77777777" w:rsidR="007A27EF" w:rsidRDefault="007A27EF" w:rsidP="00333FF0"/>
        </w:tc>
        <w:tc>
          <w:tcPr>
            <w:tcW w:w="606" w:type="dxa"/>
          </w:tcPr>
          <w:p w14:paraId="2C5F6E92" w14:textId="77777777" w:rsidR="007A27EF" w:rsidRDefault="007A27EF" w:rsidP="00333FF0"/>
        </w:tc>
        <w:tc>
          <w:tcPr>
            <w:tcW w:w="567" w:type="dxa"/>
          </w:tcPr>
          <w:p w14:paraId="642198F9" w14:textId="77777777" w:rsidR="007A27EF" w:rsidRDefault="007A27EF" w:rsidP="00333FF0"/>
        </w:tc>
        <w:tc>
          <w:tcPr>
            <w:tcW w:w="1843" w:type="dxa"/>
          </w:tcPr>
          <w:p w14:paraId="77F682A9" w14:textId="77777777" w:rsidR="007A27EF" w:rsidRDefault="007A27EF" w:rsidP="00333FF0"/>
        </w:tc>
        <w:tc>
          <w:tcPr>
            <w:tcW w:w="1843" w:type="dxa"/>
          </w:tcPr>
          <w:p w14:paraId="46FF976A" w14:textId="77777777" w:rsidR="007A27EF" w:rsidRDefault="007A27EF" w:rsidP="00333FF0"/>
        </w:tc>
        <w:tc>
          <w:tcPr>
            <w:tcW w:w="1843" w:type="dxa"/>
          </w:tcPr>
          <w:p w14:paraId="56608776" w14:textId="77777777" w:rsidR="007A27EF" w:rsidRDefault="007A27EF" w:rsidP="00333FF0"/>
          <w:p w14:paraId="50399E6C" w14:textId="77777777" w:rsidR="007A27EF" w:rsidRDefault="007A27EF" w:rsidP="00333FF0"/>
        </w:tc>
      </w:tr>
      <w:tr w:rsidR="007A27EF" w14:paraId="0C7EE9C8" w14:textId="77777777" w:rsidTr="00333FF0">
        <w:tc>
          <w:tcPr>
            <w:tcW w:w="1657" w:type="dxa"/>
          </w:tcPr>
          <w:p w14:paraId="2B764D5B" w14:textId="77777777" w:rsidR="007A27EF" w:rsidRDefault="007A27EF" w:rsidP="00333FF0"/>
        </w:tc>
        <w:tc>
          <w:tcPr>
            <w:tcW w:w="606" w:type="dxa"/>
          </w:tcPr>
          <w:p w14:paraId="74825321" w14:textId="77777777" w:rsidR="007A27EF" w:rsidRDefault="007A27EF" w:rsidP="00333FF0"/>
        </w:tc>
        <w:tc>
          <w:tcPr>
            <w:tcW w:w="567" w:type="dxa"/>
          </w:tcPr>
          <w:p w14:paraId="46BC063C" w14:textId="77777777" w:rsidR="007A27EF" w:rsidRDefault="007A27EF" w:rsidP="00333FF0"/>
        </w:tc>
        <w:tc>
          <w:tcPr>
            <w:tcW w:w="1843" w:type="dxa"/>
          </w:tcPr>
          <w:p w14:paraId="3647FF58" w14:textId="77777777" w:rsidR="007A27EF" w:rsidRDefault="007A27EF" w:rsidP="00333FF0"/>
        </w:tc>
        <w:tc>
          <w:tcPr>
            <w:tcW w:w="1843" w:type="dxa"/>
          </w:tcPr>
          <w:p w14:paraId="031B9AC1" w14:textId="77777777" w:rsidR="007A27EF" w:rsidRDefault="007A27EF" w:rsidP="00333FF0"/>
        </w:tc>
        <w:tc>
          <w:tcPr>
            <w:tcW w:w="1843" w:type="dxa"/>
          </w:tcPr>
          <w:p w14:paraId="550C920A" w14:textId="77777777" w:rsidR="007A27EF" w:rsidRDefault="007A27EF" w:rsidP="00333FF0"/>
          <w:p w14:paraId="5E4B5EC1" w14:textId="77777777" w:rsidR="007A27EF" w:rsidRDefault="007A27EF" w:rsidP="00333FF0"/>
        </w:tc>
      </w:tr>
      <w:tr w:rsidR="007A27EF" w14:paraId="20876AA2" w14:textId="77777777" w:rsidTr="00333FF0">
        <w:tc>
          <w:tcPr>
            <w:tcW w:w="1657" w:type="dxa"/>
          </w:tcPr>
          <w:p w14:paraId="7BDB650F" w14:textId="77777777" w:rsidR="007A27EF" w:rsidRDefault="007A27EF" w:rsidP="00333FF0"/>
        </w:tc>
        <w:tc>
          <w:tcPr>
            <w:tcW w:w="606" w:type="dxa"/>
          </w:tcPr>
          <w:p w14:paraId="2AC0F4A0" w14:textId="77777777" w:rsidR="007A27EF" w:rsidRDefault="007A27EF" w:rsidP="00333FF0"/>
        </w:tc>
        <w:tc>
          <w:tcPr>
            <w:tcW w:w="567" w:type="dxa"/>
          </w:tcPr>
          <w:p w14:paraId="4775617C" w14:textId="77777777" w:rsidR="007A27EF" w:rsidRDefault="007A27EF" w:rsidP="00333FF0"/>
        </w:tc>
        <w:tc>
          <w:tcPr>
            <w:tcW w:w="1843" w:type="dxa"/>
          </w:tcPr>
          <w:p w14:paraId="7D29B732" w14:textId="77777777" w:rsidR="007A27EF" w:rsidRDefault="007A27EF" w:rsidP="00333FF0"/>
        </w:tc>
        <w:tc>
          <w:tcPr>
            <w:tcW w:w="1843" w:type="dxa"/>
          </w:tcPr>
          <w:p w14:paraId="4466019C" w14:textId="77777777" w:rsidR="007A27EF" w:rsidRDefault="007A27EF" w:rsidP="00333FF0"/>
        </w:tc>
        <w:tc>
          <w:tcPr>
            <w:tcW w:w="1843" w:type="dxa"/>
          </w:tcPr>
          <w:p w14:paraId="18588EAC" w14:textId="77777777" w:rsidR="007A27EF" w:rsidRDefault="007A27EF" w:rsidP="00333FF0"/>
          <w:p w14:paraId="18661D86" w14:textId="77777777" w:rsidR="007A27EF" w:rsidRDefault="007A27EF" w:rsidP="00333FF0"/>
        </w:tc>
      </w:tr>
    </w:tbl>
    <w:p w14:paraId="0612913C" w14:textId="77777777" w:rsidR="007A27EF" w:rsidRPr="00A268C4" w:rsidRDefault="007A27EF" w:rsidP="007A27EF"/>
    <w:p w14:paraId="115A701C" w14:textId="77777777" w:rsidR="007A27EF" w:rsidRDefault="007A27EF" w:rsidP="007A27EF">
      <w:r>
        <w:rPr>
          <w:rFonts w:ascii="Arial" w:eastAsia="Arial" w:hAnsi="Arial" w:cs="Arial"/>
          <w:b/>
          <w:sz w:val="22"/>
          <w:lang w:eastAsia="ja-JP"/>
        </w:rPr>
        <w:t>(</w:t>
      </w:r>
      <w:r w:rsidRPr="001C507E">
        <w:rPr>
          <w:rFonts w:ascii="Arial" w:eastAsia="Arial" w:hAnsi="Arial" w:cs="Arial"/>
          <w:b/>
          <w:sz w:val="22"/>
          <w:lang w:eastAsia="ja-JP"/>
        </w:rPr>
        <w:t xml:space="preserve">Extend as needed – </w:t>
      </w:r>
      <w:r w:rsidRPr="001C507E">
        <w:rPr>
          <w:b/>
        </w:rPr>
        <w:t xml:space="preserve">3-6 examples, </w:t>
      </w:r>
      <w:r>
        <w:t xml:space="preserve">within the last 3 years </w:t>
      </w:r>
      <w:r>
        <w:rPr>
          <w:b/>
          <w:sz w:val="22"/>
          <w:szCs w:val="22"/>
        </w:rPr>
        <w:t>(</w:t>
      </w:r>
      <w:r w:rsidRPr="001C507E">
        <w:rPr>
          <w:b/>
        </w:rPr>
        <w:t>150 words minimum</w:t>
      </w:r>
      <w:r w:rsidRPr="001C507E">
        <w:rPr>
          <w:rFonts w:ascii="Arial" w:eastAsia="Arial" w:hAnsi="Arial" w:cs="Arial"/>
          <w:b/>
          <w:sz w:val="22"/>
          <w:lang w:eastAsia="ja-JP"/>
        </w:rPr>
        <w:t>)</w:t>
      </w:r>
      <w:r w:rsidRPr="00263163">
        <w:rPr>
          <w:rFonts w:ascii="Arial" w:eastAsia="Arial" w:hAnsi="Arial" w:cs="Arial"/>
          <w:b/>
          <w:sz w:val="22"/>
          <w:lang w:eastAsia="ja-JP"/>
        </w:rPr>
        <w:t xml:space="preserve"> </w:t>
      </w:r>
      <w:r>
        <w:t xml:space="preserve"> </w:t>
      </w:r>
    </w:p>
    <w:p w14:paraId="558B9652" w14:textId="77777777" w:rsidR="007A27EF" w:rsidRDefault="007A27EF" w:rsidP="007A27EF">
      <w:pPr>
        <w:rPr>
          <w:rStyle w:val="Heading2Char"/>
        </w:rPr>
      </w:pPr>
    </w:p>
    <w:p w14:paraId="6712B1CF" w14:textId="77777777" w:rsidR="007A27EF" w:rsidRDefault="007A27EF" w:rsidP="007A27EF">
      <w:pPr>
        <w:rPr>
          <w:rStyle w:val="Heading2Char"/>
          <w:b w:val="0"/>
          <w:bCs w:val="0"/>
          <w:color w:val="000000" w:themeColor="text1"/>
          <w:sz w:val="22"/>
          <w:szCs w:val="22"/>
        </w:rPr>
      </w:pPr>
    </w:p>
    <w:p w14:paraId="533C533A" w14:textId="77777777" w:rsidR="007A27EF" w:rsidRPr="00BF526A" w:rsidRDefault="007A27EF" w:rsidP="007A27EF">
      <w:pPr>
        <w:rPr>
          <w:rStyle w:val="Heading2Char"/>
          <w:color w:val="000000" w:themeColor="text1"/>
          <w:sz w:val="22"/>
          <w:szCs w:val="22"/>
        </w:rPr>
        <w:sectPr w:rsidR="007A27EF" w:rsidRPr="00BF526A" w:rsidSect="00333FF0">
          <w:pgSz w:w="11900" w:h="16840"/>
          <w:pgMar w:top="1418" w:right="1800" w:bottom="1440" w:left="1800" w:header="708" w:footer="708" w:gutter="0"/>
          <w:cols w:space="708"/>
          <w:docGrid w:linePitch="360"/>
        </w:sectPr>
      </w:pPr>
      <w:r>
        <w:rPr>
          <w:rStyle w:val="Heading2Char"/>
          <w:b w:val="0"/>
          <w:bCs w:val="0"/>
          <w:color w:val="000000" w:themeColor="text1"/>
          <w:sz w:val="22"/>
          <w:szCs w:val="22"/>
        </w:rPr>
        <w:t xml:space="preserve"> </w:t>
      </w:r>
    </w:p>
    <w:p w14:paraId="4C51A9AB" w14:textId="77777777" w:rsidR="007A27EF" w:rsidRDefault="007A27EF" w:rsidP="007A27EF">
      <w:pPr>
        <w:pStyle w:val="Heading3"/>
        <w:numPr>
          <w:ilvl w:val="0"/>
          <w:numId w:val="0"/>
        </w:numPr>
        <w:rPr>
          <w:bdr w:val="none" w:sz="0" w:space="0" w:color="auto" w:frame="1"/>
        </w:rPr>
      </w:pPr>
      <w:r>
        <w:rPr>
          <w:bdr w:val="none" w:sz="0" w:space="0" w:color="auto" w:frame="1"/>
        </w:rPr>
        <w:lastRenderedPageBreak/>
        <w:t>Reference 1</w:t>
      </w:r>
    </w:p>
    <w:tbl>
      <w:tblPr>
        <w:tblStyle w:val="TableGrid"/>
        <w:tblW w:w="8472" w:type="dxa"/>
        <w:tblLook w:val="04A0" w:firstRow="1" w:lastRow="0" w:firstColumn="1" w:lastColumn="0" w:noHBand="0" w:noVBand="1"/>
      </w:tblPr>
      <w:tblGrid>
        <w:gridCol w:w="3227"/>
        <w:gridCol w:w="5245"/>
      </w:tblGrid>
      <w:tr w:rsidR="007A27EF" w:rsidRPr="00873354" w14:paraId="4B0446EC" w14:textId="77777777" w:rsidTr="00333FF0">
        <w:tc>
          <w:tcPr>
            <w:tcW w:w="3227" w:type="dxa"/>
          </w:tcPr>
          <w:p w14:paraId="73E6D78A" w14:textId="77777777" w:rsidR="007A27EF" w:rsidRPr="00873354" w:rsidRDefault="007A27EF" w:rsidP="00333FF0">
            <w:pPr>
              <w:rPr>
                <w:rFonts w:asciiTheme="majorHAnsi" w:hAnsiTheme="majorHAnsi"/>
                <w:sz w:val="22"/>
                <w:szCs w:val="22"/>
              </w:rPr>
            </w:pPr>
          </w:p>
        </w:tc>
        <w:tc>
          <w:tcPr>
            <w:tcW w:w="5245" w:type="dxa"/>
          </w:tcPr>
          <w:p w14:paraId="79E7C1D7" w14:textId="77777777" w:rsidR="007A27EF" w:rsidRPr="00873354" w:rsidRDefault="007A27EF" w:rsidP="00333FF0">
            <w:pPr>
              <w:jc w:val="center"/>
              <w:rPr>
                <w:rFonts w:asciiTheme="majorHAnsi" w:hAnsiTheme="majorHAnsi"/>
                <w:b/>
                <w:sz w:val="22"/>
                <w:szCs w:val="22"/>
              </w:rPr>
            </w:pPr>
            <w:r w:rsidRPr="00873354">
              <w:rPr>
                <w:rFonts w:asciiTheme="majorHAnsi" w:hAnsiTheme="majorHAnsi"/>
                <w:b/>
                <w:sz w:val="22"/>
                <w:szCs w:val="22"/>
              </w:rPr>
              <w:t>Referee 1</w:t>
            </w:r>
          </w:p>
        </w:tc>
      </w:tr>
      <w:tr w:rsidR="007A27EF" w:rsidRPr="00873354" w14:paraId="290FE141" w14:textId="77777777" w:rsidTr="00333FF0">
        <w:tc>
          <w:tcPr>
            <w:tcW w:w="3227" w:type="dxa"/>
          </w:tcPr>
          <w:p w14:paraId="7E21A246"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Name</w:t>
            </w:r>
          </w:p>
        </w:tc>
        <w:tc>
          <w:tcPr>
            <w:tcW w:w="5245" w:type="dxa"/>
          </w:tcPr>
          <w:p w14:paraId="6B5B4FC3" w14:textId="77777777" w:rsidR="007A27EF" w:rsidRPr="00873354" w:rsidRDefault="007A27EF" w:rsidP="00333FF0">
            <w:pPr>
              <w:rPr>
                <w:rFonts w:asciiTheme="majorHAnsi" w:hAnsiTheme="majorHAnsi"/>
                <w:sz w:val="22"/>
                <w:szCs w:val="22"/>
              </w:rPr>
            </w:pPr>
          </w:p>
        </w:tc>
      </w:tr>
      <w:tr w:rsidR="007A27EF" w:rsidRPr="00873354" w14:paraId="384FBC82" w14:textId="77777777" w:rsidTr="00333FF0">
        <w:tc>
          <w:tcPr>
            <w:tcW w:w="3227" w:type="dxa"/>
          </w:tcPr>
          <w:p w14:paraId="6141465D" w14:textId="77777777" w:rsidR="007A27EF" w:rsidRPr="00873354" w:rsidRDefault="007A27EF" w:rsidP="00333FF0">
            <w:pPr>
              <w:rPr>
                <w:rFonts w:asciiTheme="majorHAnsi" w:hAnsiTheme="majorHAnsi"/>
                <w:sz w:val="22"/>
                <w:szCs w:val="22"/>
              </w:rPr>
            </w:pPr>
            <w:r w:rsidRPr="0029675D">
              <w:rPr>
                <w:rFonts w:asciiTheme="majorHAnsi" w:hAnsiTheme="majorHAnsi"/>
                <w:sz w:val="20"/>
                <w:szCs w:val="20"/>
              </w:rPr>
              <w:t>Institution / Department / other</w:t>
            </w:r>
          </w:p>
        </w:tc>
        <w:tc>
          <w:tcPr>
            <w:tcW w:w="5245" w:type="dxa"/>
          </w:tcPr>
          <w:p w14:paraId="20355021" w14:textId="77777777" w:rsidR="007A27EF" w:rsidRPr="00873354" w:rsidRDefault="007A27EF" w:rsidP="00333FF0">
            <w:pPr>
              <w:rPr>
                <w:rFonts w:asciiTheme="majorHAnsi" w:hAnsiTheme="majorHAnsi"/>
                <w:sz w:val="22"/>
                <w:szCs w:val="22"/>
              </w:rPr>
            </w:pPr>
          </w:p>
        </w:tc>
      </w:tr>
      <w:tr w:rsidR="007A27EF" w:rsidRPr="00873354" w14:paraId="109B31FD" w14:textId="77777777" w:rsidTr="00333FF0">
        <w:tc>
          <w:tcPr>
            <w:tcW w:w="3227" w:type="dxa"/>
          </w:tcPr>
          <w:p w14:paraId="65FF9BBE" w14:textId="77777777" w:rsidR="007A27EF" w:rsidRPr="00873354" w:rsidRDefault="007A27EF" w:rsidP="00333FF0">
            <w:pPr>
              <w:rPr>
                <w:rFonts w:asciiTheme="majorHAnsi" w:hAnsiTheme="majorHAnsi"/>
                <w:sz w:val="22"/>
                <w:szCs w:val="22"/>
              </w:rPr>
            </w:pPr>
            <w:r w:rsidRPr="0029675D">
              <w:rPr>
                <w:rFonts w:asciiTheme="majorHAnsi" w:hAnsiTheme="majorHAnsi"/>
                <w:sz w:val="20"/>
                <w:szCs w:val="20"/>
              </w:rPr>
              <w:t>Email address</w:t>
            </w:r>
          </w:p>
        </w:tc>
        <w:tc>
          <w:tcPr>
            <w:tcW w:w="5245" w:type="dxa"/>
          </w:tcPr>
          <w:p w14:paraId="1A06C408" w14:textId="77777777" w:rsidR="007A27EF" w:rsidRPr="00873354" w:rsidRDefault="007A27EF" w:rsidP="00333FF0">
            <w:pPr>
              <w:rPr>
                <w:rFonts w:asciiTheme="majorHAnsi" w:hAnsiTheme="majorHAnsi"/>
                <w:sz w:val="22"/>
                <w:szCs w:val="22"/>
              </w:rPr>
            </w:pPr>
          </w:p>
        </w:tc>
      </w:tr>
      <w:tr w:rsidR="007A27EF" w:rsidRPr="00873354" w14:paraId="3B7DFF63" w14:textId="77777777" w:rsidTr="00333FF0">
        <w:tc>
          <w:tcPr>
            <w:tcW w:w="3227" w:type="dxa"/>
          </w:tcPr>
          <w:p w14:paraId="2CD96A8A"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Position</w:t>
            </w:r>
          </w:p>
        </w:tc>
        <w:tc>
          <w:tcPr>
            <w:tcW w:w="5245" w:type="dxa"/>
          </w:tcPr>
          <w:p w14:paraId="2BD8E961" w14:textId="77777777" w:rsidR="007A27EF" w:rsidRPr="00873354" w:rsidRDefault="007A27EF" w:rsidP="00333FF0">
            <w:pPr>
              <w:rPr>
                <w:rFonts w:asciiTheme="majorHAnsi" w:hAnsiTheme="majorHAnsi"/>
                <w:sz w:val="22"/>
                <w:szCs w:val="22"/>
              </w:rPr>
            </w:pPr>
          </w:p>
        </w:tc>
      </w:tr>
      <w:tr w:rsidR="007A27EF" w:rsidRPr="00873354" w14:paraId="531A3C18" w14:textId="77777777" w:rsidTr="00333FF0">
        <w:tc>
          <w:tcPr>
            <w:tcW w:w="3227" w:type="dxa"/>
          </w:tcPr>
          <w:p w14:paraId="6BBB47F0"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 xml:space="preserve">Your HEA Fellowship Status </w:t>
            </w:r>
          </w:p>
          <w:p w14:paraId="0AC3AD43" w14:textId="77777777" w:rsidR="007A27EF" w:rsidRPr="00873354" w:rsidRDefault="007A27EF" w:rsidP="00333FF0">
            <w:pPr>
              <w:rPr>
                <w:rFonts w:asciiTheme="majorHAnsi" w:hAnsiTheme="majorHAnsi"/>
                <w:sz w:val="22"/>
                <w:szCs w:val="22"/>
              </w:rPr>
            </w:pPr>
            <w:r w:rsidRPr="0029675D">
              <w:rPr>
                <w:rFonts w:asciiTheme="majorHAnsi" w:hAnsiTheme="majorHAnsi"/>
                <w:sz w:val="20"/>
                <w:szCs w:val="20"/>
              </w:rPr>
              <w:t>(if appropriate)</w:t>
            </w:r>
          </w:p>
        </w:tc>
        <w:tc>
          <w:tcPr>
            <w:tcW w:w="5245" w:type="dxa"/>
          </w:tcPr>
          <w:p w14:paraId="0FDAAC8C" w14:textId="77777777" w:rsidR="007A27EF" w:rsidRPr="00873354" w:rsidRDefault="007A27EF" w:rsidP="00333FF0">
            <w:pPr>
              <w:rPr>
                <w:rFonts w:asciiTheme="majorHAnsi" w:hAnsiTheme="majorHAnsi"/>
                <w:sz w:val="22"/>
                <w:szCs w:val="22"/>
              </w:rPr>
            </w:pPr>
          </w:p>
        </w:tc>
      </w:tr>
      <w:tr w:rsidR="007A27EF" w:rsidRPr="00873354" w14:paraId="614B7F55" w14:textId="77777777" w:rsidTr="00333FF0">
        <w:tc>
          <w:tcPr>
            <w:tcW w:w="3227" w:type="dxa"/>
          </w:tcPr>
          <w:p w14:paraId="30803844" w14:textId="77777777" w:rsidR="007A27EF" w:rsidRPr="00873354" w:rsidRDefault="007A27EF" w:rsidP="00333FF0">
            <w:pPr>
              <w:rPr>
                <w:rFonts w:asciiTheme="majorHAnsi" w:hAnsiTheme="majorHAnsi"/>
                <w:sz w:val="22"/>
                <w:szCs w:val="22"/>
              </w:rPr>
            </w:pPr>
            <w:r>
              <w:rPr>
                <w:rFonts w:asciiTheme="majorHAnsi" w:hAnsiTheme="majorHAnsi"/>
                <w:sz w:val="22"/>
                <w:szCs w:val="22"/>
              </w:rPr>
              <w:t>In what capacity do you know the work of the applicant?</w:t>
            </w:r>
          </w:p>
        </w:tc>
        <w:tc>
          <w:tcPr>
            <w:tcW w:w="5245" w:type="dxa"/>
          </w:tcPr>
          <w:p w14:paraId="41FB507C" w14:textId="77777777" w:rsidR="007A27EF" w:rsidRPr="00873354" w:rsidRDefault="007A27EF" w:rsidP="00333FF0">
            <w:pPr>
              <w:rPr>
                <w:rFonts w:asciiTheme="majorHAnsi" w:hAnsiTheme="majorHAnsi"/>
                <w:sz w:val="22"/>
                <w:szCs w:val="22"/>
              </w:rPr>
            </w:pPr>
          </w:p>
        </w:tc>
      </w:tr>
      <w:tr w:rsidR="007A27EF" w:rsidRPr="00873354" w14:paraId="04AAEF41" w14:textId="77777777" w:rsidTr="00333FF0">
        <w:tc>
          <w:tcPr>
            <w:tcW w:w="3227" w:type="dxa"/>
          </w:tcPr>
          <w:p w14:paraId="2860DB5D" w14:textId="77777777" w:rsidR="007A27EF" w:rsidRDefault="007A27EF" w:rsidP="00333FF0">
            <w:pPr>
              <w:rPr>
                <w:rFonts w:asciiTheme="majorHAnsi" w:hAnsiTheme="majorHAnsi"/>
                <w:sz w:val="22"/>
                <w:szCs w:val="22"/>
              </w:rPr>
            </w:pPr>
            <w:r w:rsidRPr="0029675D">
              <w:rPr>
                <w:rFonts w:asciiTheme="majorHAnsi" w:hAnsiTheme="majorHAnsi"/>
                <w:sz w:val="20"/>
                <w:szCs w:val="20"/>
              </w:rPr>
              <w:t>How long have you worked with the applicant (insert dates)</w:t>
            </w:r>
          </w:p>
        </w:tc>
        <w:tc>
          <w:tcPr>
            <w:tcW w:w="5245" w:type="dxa"/>
          </w:tcPr>
          <w:p w14:paraId="26CC3F73" w14:textId="77777777" w:rsidR="007A27EF" w:rsidRPr="00873354" w:rsidRDefault="007A27EF" w:rsidP="00333FF0">
            <w:pPr>
              <w:rPr>
                <w:rFonts w:asciiTheme="majorHAnsi" w:hAnsiTheme="majorHAnsi"/>
                <w:sz w:val="22"/>
                <w:szCs w:val="22"/>
              </w:rPr>
            </w:pPr>
          </w:p>
        </w:tc>
      </w:tr>
      <w:tr w:rsidR="007A27EF" w:rsidRPr="00873354" w14:paraId="692921FD" w14:textId="77777777" w:rsidTr="00333FF0">
        <w:tc>
          <w:tcPr>
            <w:tcW w:w="3227" w:type="dxa"/>
          </w:tcPr>
          <w:p w14:paraId="2CA9473D"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Declaration</w:t>
            </w:r>
          </w:p>
        </w:tc>
        <w:tc>
          <w:tcPr>
            <w:tcW w:w="5245" w:type="dxa"/>
          </w:tcPr>
          <w:p w14:paraId="751EB298"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Please check the box below to indicate that you have read and agree to the following statement:</w:t>
            </w:r>
          </w:p>
          <w:p w14:paraId="35B65D57" w14:textId="77777777" w:rsidR="007A27EF" w:rsidRPr="0029675D" w:rsidRDefault="007A27EF" w:rsidP="00333FF0">
            <w:pPr>
              <w:rPr>
                <w:rFonts w:asciiTheme="majorHAnsi" w:hAnsiTheme="majorHAnsi"/>
                <w:sz w:val="20"/>
                <w:szCs w:val="20"/>
              </w:rPr>
            </w:pPr>
          </w:p>
          <w:p w14:paraId="3027B0A4" w14:textId="77777777" w:rsidR="007A27EF" w:rsidRPr="0029675D" w:rsidRDefault="007A27EF" w:rsidP="00333FF0">
            <w:pPr>
              <w:rPr>
                <w:rFonts w:asciiTheme="majorHAnsi" w:hAnsiTheme="majorHAnsi"/>
                <w:i/>
                <w:sz w:val="20"/>
                <w:szCs w:val="20"/>
              </w:rPr>
            </w:pPr>
            <w:r w:rsidRPr="0029675D">
              <w:rPr>
                <w:rFonts w:asciiTheme="majorHAnsi" w:hAnsiTheme="majorHAnsi"/>
                <w:i/>
                <w:sz w:val="20"/>
                <w:szCs w:val="20"/>
              </w:rPr>
              <w:t xml:space="preserve">In submitting your supporting </w:t>
            </w:r>
            <w:proofErr w:type="gramStart"/>
            <w:r w:rsidRPr="0029675D">
              <w:rPr>
                <w:rFonts w:asciiTheme="majorHAnsi" w:hAnsiTheme="majorHAnsi"/>
                <w:i/>
                <w:sz w:val="20"/>
                <w:szCs w:val="20"/>
              </w:rPr>
              <w:t>statement</w:t>
            </w:r>
            <w:proofErr w:type="gramEnd"/>
            <w:r w:rsidRPr="0029675D">
              <w:rPr>
                <w:rFonts w:asciiTheme="majorHAnsi" w:hAnsiTheme="majorHAnsi"/>
                <w:i/>
                <w:sz w:val="20"/>
                <w:szCs w:val="20"/>
              </w:rPr>
              <w:t xml:space="preserve"> you are confirming that the applicant’s submission relates to their Higher Education professional practice and that your statement is your own work and has been written specifically for this applicant.  If the professional integrity of the supporting statement is in question it will not be accepted.</w:t>
            </w:r>
          </w:p>
          <w:p w14:paraId="7DB05BD7" w14:textId="77777777" w:rsidR="007A27EF" w:rsidRPr="0029675D" w:rsidRDefault="007A27EF" w:rsidP="00333FF0">
            <w:pPr>
              <w:rPr>
                <w:rFonts w:asciiTheme="majorHAnsi" w:hAnsiTheme="majorHAnsi"/>
                <w:sz w:val="20"/>
                <w:szCs w:val="20"/>
              </w:rPr>
            </w:pPr>
          </w:p>
          <w:p w14:paraId="71C04642"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__</w:t>
            </w:r>
            <w:r>
              <w:rPr>
                <w:rFonts w:asciiTheme="majorHAnsi" w:hAnsiTheme="majorHAnsi"/>
                <w:sz w:val="20"/>
                <w:szCs w:val="20"/>
              </w:rPr>
              <w:t>_</w:t>
            </w:r>
            <w:proofErr w:type="gramStart"/>
            <w:r>
              <w:rPr>
                <w:rFonts w:asciiTheme="majorHAnsi" w:hAnsiTheme="majorHAnsi"/>
                <w:sz w:val="20"/>
                <w:szCs w:val="20"/>
              </w:rPr>
              <w:t xml:space="preserve">_ </w:t>
            </w:r>
            <w:r w:rsidRPr="0029675D">
              <w:rPr>
                <w:rFonts w:asciiTheme="majorHAnsi" w:hAnsiTheme="majorHAnsi"/>
                <w:sz w:val="20"/>
                <w:szCs w:val="20"/>
              </w:rPr>
              <w:t xml:space="preserve"> I</w:t>
            </w:r>
            <w:proofErr w:type="gramEnd"/>
            <w:r w:rsidRPr="0029675D">
              <w:rPr>
                <w:rFonts w:asciiTheme="majorHAnsi" w:hAnsiTheme="majorHAnsi"/>
                <w:sz w:val="20"/>
                <w:szCs w:val="20"/>
              </w:rPr>
              <w:t xml:space="preserve"> have read and understood the declaration.</w:t>
            </w:r>
          </w:p>
          <w:p w14:paraId="78543541" w14:textId="77777777" w:rsidR="007A27EF" w:rsidRPr="0029675D" w:rsidRDefault="007A27EF" w:rsidP="00333FF0">
            <w:pPr>
              <w:rPr>
                <w:rFonts w:asciiTheme="majorHAnsi" w:hAnsiTheme="majorHAnsi"/>
                <w:sz w:val="20"/>
                <w:szCs w:val="20"/>
              </w:rPr>
            </w:pPr>
          </w:p>
          <w:p w14:paraId="518BF260"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 xml:space="preserve">Date: </w:t>
            </w:r>
          </w:p>
          <w:p w14:paraId="00DE3F25" w14:textId="77777777" w:rsidR="007A27EF" w:rsidRPr="00873354" w:rsidRDefault="007A27EF" w:rsidP="00333FF0">
            <w:pPr>
              <w:rPr>
                <w:rFonts w:asciiTheme="majorHAnsi" w:hAnsiTheme="majorHAnsi"/>
                <w:sz w:val="22"/>
                <w:szCs w:val="22"/>
              </w:rPr>
            </w:pPr>
          </w:p>
        </w:tc>
      </w:tr>
      <w:tr w:rsidR="007A27EF" w:rsidRPr="00873354" w14:paraId="18C622BE" w14:textId="77777777" w:rsidTr="00333FF0">
        <w:tc>
          <w:tcPr>
            <w:tcW w:w="8472" w:type="dxa"/>
            <w:gridSpan w:val="2"/>
          </w:tcPr>
          <w:p w14:paraId="6A09E5EA" w14:textId="50ADC778" w:rsidR="007A27EF" w:rsidRPr="00826F89" w:rsidRDefault="007A27EF" w:rsidP="00333FF0">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Associate </w:t>
            </w:r>
            <w:r w:rsidRPr="00826F89">
              <w:rPr>
                <w:rFonts w:asciiTheme="majorHAnsi" w:hAnsiTheme="majorHAnsi"/>
                <w:b/>
                <w:bCs/>
                <w:sz w:val="22"/>
                <w:szCs w:val="22"/>
              </w:rPr>
              <w:t xml:space="preserve">Fellowship of the </w:t>
            </w:r>
            <w:r w:rsidR="005242E3">
              <w:rPr>
                <w:rFonts w:asciiTheme="majorHAnsi" w:hAnsiTheme="majorHAnsi"/>
                <w:b/>
                <w:bCs/>
                <w:sz w:val="22"/>
                <w:szCs w:val="22"/>
              </w:rPr>
              <w:br/>
            </w:r>
            <w:r w:rsidRPr="00826F89">
              <w:rPr>
                <w:rFonts w:asciiTheme="majorHAnsi" w:hAnsiTheme="majorHAnsi"/>
                <w:b/>
                <w:bCs/>
                <w:sz w:val="22"/>
                <w:szCs w:val="22"/>
              </w:rPr>
              <w:t>:</w:t>
            </w:r>
          </w:p>
        </w:tc>
      </w:tr>
      <w:tr w:rsidR="007A27EF" w:rsidRPr="00873354" w14:paraId="6715217E" w14:textId="77777777" w:rsidTr="00333FF0">
        <w:tc>
          <w:tcPr>
            <w:tcW w:w="8472" w:type="dxa"/>
            <w:gridSpan w:val="2"/>
          </w:tcPr>
          <w:p w14:paraId="042F999C" w14:textId="77777777" w:rsidR="007A27EF" w:rsidRPr="00FB2667" w:rsidRDefault="007A27EF" w:rsidP="00333FF0">
            <w:pPr>
              <w:pStyle w:val="Default"/>
              <w:rPr>
                <w:rFonts w:asciiTheme="majorHAnsi" w:hAnsiTheme="majorHAnsi"/>
                <w:sz w:val="22"/>
                <w:szCs w:val="22"/>
              </w:rPr>
            </w:pPr>
            <w:r>
              <w:rPr>
                <w:rFonts w:asciiTheme="majorHAnsi" w:hAnsiTheme="majorHAnsi"/>
                <w:b/>
                <w:bCs/>
                <w:sz w:val="22"/>
                <w:szCs w:val="22"/>
              </w:rPr>
              <w:t xml:space="preserve">Associate </w:t>
            </w:r>
            <w:r w:rsidRPr="00FB2667">
              <w:rPr>
                <w:rFonts w:asciiTheme="majorHAnsi" w:hAnsiTheme="majorHAnsi"/>
                <w:b/>
                <w:bCs/>
                <w:sz w:val="22"/>
                <w:szCs w:val="22"/>
              </w:rPr>
              <w:t xml:space="preserve">Fellowship Assessment criteria </w:t>
            </w:r>
          </w:p>
          <w:p w14:paraId="3124AD32" w14:textId="77777777" w:rsidR="007A27EF" w:rsidRPr="00FB2667" w:rsidRDefault="007A27EF" w:rsidP="00333FF0">
            <w:pPr>
              <w:rPr>
                <w:rFonts w:asciiTheme="majorHAnsi" w:hAnsiTheme="majorHAnsi"/>
                <w:sz w:val="22"/>
                <w:szCs w:val="22"/>
              </w:rPr>
            </w:pPr>
            <w:r w:rsidRPr="00FB2667">
              <w:rPr>
                <w:rFonts w:asciiTheme="majorHAnsi" w:hAnsiTheme="majorHAnsi"/>
                <w:sz w:val="22"/>
                <w:szCs w:val="22"/>
              </w:rPr>
              <w:t>Claims for Associate Fellowship should demonstrate an understanding of specific aspects of effective teaching, learning support methods and student learning and should provide evidence of:</w:t>
            </w:r>
          </w:p>
        </w:tc>
      </w:tr>
      <w:tr w:rsidR="007A27EF" w:rsidRPr="00873354" w14:paraId="2EA083C1" w14:textId="77777777" w:rsidTr="00333FF0">
        <w:trPr>
          <w:trHeight w:val="30"/>
        </w:trPr>
        <w:tc>
          <w:tcPr>
            <w:tcW w:w="3227" w:type="dxa"/>
          </w:tcPr>
          <w:p w14:paraId="30B2BFCF"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 Successful engagement with at least two of the five Areas of Activity</w:t>
            </w:r>
          </w:p>
        </w:tc>
        <w:tc>
          <w:tcPr>
            <w:tcW w:w="5245" w:type="dxa"/>
          </w:tcPr>
          <w:p w14:paraId="5475244A" w14:textId="77777777" w:rsidR="007A27EF" w:rsidRPr="00FB2667" w:rsidRDefault="007A27EF" w:rsidP="00333FF0">
            <w:pPr>
              <w:pStyle w:val="Default"/>
              <w:rPr>
                <w:b/>
                <w:bCs/>
                <w:sz w:val="22"/>
                <w:szCs w:val="22"/>
              </w:rPr>
            </w:pPr>
          </w:p>
          <w:p w14:paraId="2CFE1EA6" w14:textId="77777777" w:rsidR="007A27EF" w:rsidRPr="00FB2667" w:rsidRDefault="007A27EF" w:rsidP="00333FF0">
            <w:pPr>
              <w:pStyle w:val="Default"/>
              <w:rPr>
                <w:b/>
                <w:bCs/>
                <w:sz w:val="22"/>
                <w:szCs w:val="22"/>
              </w:rPr>
            </w:pPr>
          </w:p>
          <w:p w14:paraId="2BEA9222" w14:textId="77777777" w:rsidR="007A27EF" w:rsidRPr="00FB2667" w:rsidRDefault="007A27EF" w:rsidP="00333FF0">
            <w:pPr>
              <w:pStyle w:val="Default"/>
              <w:rPr>
                <w:b/>
                <w:bCs/>
                <w:sz w:val="22"/>
                <w:szCs w:val="22"/>
              </w:rPr>
            </w:pPr>
          </w:p>
          <w:p w14:paraId="60F4F54C" w14:textId="77777777" w:rsidR="007A27EF" w:rsidRPr="00FB2667" w:rsidRDefault="007A27EF" w:rsidP="00333FF0">
            <w:pPr>
              <w:pStyle w:val="Default"/>
              <w:rPr>
                <w:b/>
                <w:bCs/>
                <w:sz w:val="22"/>
                <w:szCs w:val="22"/>
              </w:rPr>
            </w:pPr>
          </w:p>
          <w:p w14:paraId="3073415F" w14:textId="77777777" w:rsidR="007A27EF" w:rsidRPr="00FB2667" w:rsidRDefault="007A27EF" w:rsidP="00333FF0">
            <w:pPr>
              <w:pStyle w:val="Default"/>
              <w:rPr>
                <w:b/>
                <w:bCs/>
                <w:sz w:val="22"/>
                <w:szCs w:val="22"/>
              </w:rPr>
            </w:pPr>
          </w:p>
          <w:p w14:paraId="509FAE68" w14:textId="77777777" w:rsidR="007A27EF" w:rsidRPr="00FB2667" w:rsidRDefault="007A27EF" w:rsidP="00333FF0">
            <w:pPr>
              <w:pStyle w:val="Default"/>
              <w:rPr>
                <w:b/>
                <w:bCs/>
                <w:sz w:val="22"/>
                <w:szCs w:val="22"/>
              </w:rPr>
            </w:pPr>
          </w:p>
          <w:p w14:paraId="18F29DE8" w14:textId="77777777" w:rsidR="007A27EF" w:rsidRPr="00FB2667" w:rsidRDefault="007A27EF" w:rsidP="00333FF0">
            <w:pPr>
              <w:pStyle w:val="Default"/>
              <w:rPr>
                <w:b/>
                <w:bCs/>
                <w:sz w:val="22"/>
                <w:szCs w:val="22"/>
              </w:rPr>
            </w:pPr>
          </w:p>
        </w:tc>
      </w:tr>
      <w:tr w:rsidR="007A27EF" w:rsidRPr="00873354" w14:paraId="19FD60B8" w14:textId="77777777" w:rsidTr="00333FF0">
        <w:trPr>
          <w:trHeight w:val="30"/>
        </w:trPr>
        <w:tc>
          <w:tcPr>
            <w:tcW w:w="3227" w:type="dxa"/>
          </w:tcPr>
          <w:p w14:paraId="5EEB5EF9"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 Successful engagement in appropriate teaching and practices related to these Areas of Activity</w:t>
            </w:r>
          </w:p>
        </w:tc>
        <w:tc>
          <w:tcPr>
            <w:tcW w:w="5245" w:type="dxa"/>
          </w:tcPr>
          <w:p w14:paraId="06A76AD3" w14:textId="77777777" w:rsidR="007A27EF" w:rsidRPr="00FB2667" w:rsidRDefault="007A27EF" w:rsidP="00333FF0">
            <w:pPr>
              <w:pStyle w:val="Default"/>
              <w:rPr>
                <w:b/>
                <w:bCs/>
                <w:sz w:val="22"/>
                <w:szCs w:val="22"/>
              </w:rPr>
            </w:pPr>
          </w:p>
          <w:p w14:paraId="5FB9D780" w14:textId="77777777" w:rsidR="007A27EF" w:rsidRPr="00FB2667" w:rsidRDefault="007A27EF" w:rsidP="00333FF0">
            <w:pPr>
              <w:pStyle w:val="Default"/>
              <w:rPr>
                <w:b/>
                <w:bCs/>
                <w:sz w:val="22"/>
                <w:szCs w:val="22"/>
              </w:rPr>
            </w:pPr>
          </w:p>
          <w:p w14:paraId="778D21D6" w14:textId="77777777" w:rsidR="007A27EF" w:rsidRPr="00FB2667" w:rsidRDefault="007A27EF" w:rsidP="00333FF0">
            <w:pPr>
              <w:pStyle w:val="Default"/>
              <w:rPr>
                <w:b/>
                <w:bCs/>
                <w:sz w:val="22"/>
                <w:szCs w:val="22"/>
              </w:rPr>
            </w:pPr>
          </w:p>
          <w:p w14:paraId="7C5814DC" w14:textId="77777777" w:rsidR="007A27EF" w:rsidRPr="00FB2667" w:rsidRDefault="007A27EF" w:rsidP="00333FF0">
            <w:pPr>
              <w:pStyle w:val="Default"/>
              <w:rPr>
                <w:b/>
                <w:bCs/>
                <w:sz w:val="22"/>
                <w:szCs w:val="22"/>
              </w:rPr>
            </w:pPr>
          </w:p>
          <w:p w14:paraId="5A254185" w14:textId="77777777" w:rsidR="007A27EF" w:rsidRPr="00FB2667" w:rsidRDefault="007A27EF" w:rsidP="00333FF0">
            <w:pPr>
              <w:pStyle w:val="Default"/>
              <w:rPr>
                <w:b/>
                <w:bCs/>
                <w:sz w:val="22"/>
                <w:szCs w:val="22"/>
              </w:rPr>
            </w:pPr>
          </w:p>
          <w:p w14:paraId="624F600F" w14:textId="77777777" w:rsidR="007A27EF" w:rsidRPr="00FB2667" w:rsidRDefault="007A27EF" w:rsidP="00333FF0">
            <w:pPr>
              <w:pStyle w:val="Default"/>
              <w:rPr>
                <w:b/>
                <w:bCs/>
                <w:sz w:val="22"/>
                <w:szCs w:val="22"/>
              </w:rPr>
            </w:pPr>
          </w:p>
          <w:p w14:paraId="1A250A00" w14:textId="77777777" w:rsidR="007A27EF" w:rsidRPr="00FB2667" w:rsidRDefault="007A27EF" w:rsidP="00333FF0">
            <w:pPr>
              <w:pStyle w:val="Default"/>
              <w:rPr>
                <w:b/>
                <w:bCs/>
                <w:sz w:val="22"/>
                <w:szCs w:val="22"/>
              </w:rPr>
            </w:pPr>
          </w:p>
        </w:tc>
      </w:tr>
      <w:tr w:rsidR="007A27EF" w:rsidRPr="00873354" w14:paraId="2C5FBA9A" w14:textId="77777777" w:rsidTr="00333FF0">
        <w:trPr>
          <w:trHeight w:val="29"/>
        </w:trPr>
        <w:tc>
          <w:tcPr>
            <w:tcW w:w="3227" w:type="dxa"/>
          </w:tcPr>
          <w:p w14:paraId="28742798"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III. Appropriate Core Knowledge and understanding of at least K1 and K2</w:t>
            </w:r>
          </w:p>
        </w:tc>
        <w:tc>
          <w:tcPr>
            <w:tcW w:w="5245" w:type="dxa"/>
          </w:tcPr>
          <w:p w14:paraId="0B1FC744" w14:textId="77777777" w:rsidR="007A27EF" w:rsidRPr="00FB2667" w:rsidRDefault="007A27EF" w:rsidP="00333FF0">
            <w:pPr>
              <w:pStyle w:val="Default"/>
              <w:rPr>
                <w:b/>
                <w:bCs/>
                <w:sz w:val="22"/>
                <w:szCs w:val="22"/>
              </w:rPr>
            </w:pPr>
          </w:p>
          <w:p w14:paraId="5D2C3565" w14:textId="77777777" w:rsidR="007A27EF" w:rsidRPr="00FB2667" w:rsidRDefault="007A27EF" w:rsidP="00333FF0">
            <w:pPr>
              <w:pStyle w:val="Default"/>
              <w:rPr>
                <w:b/>
                <w:bCs/>
                <w:sz w:val="22"/>
                <w:szCs w:val="22"/>
              </w:rPr>
            </w:pPr>
          </w:p>
          <w:p w14:paraId="04095EA7" w14:textId="77777777" w:rsidR="007A27EF" w:rsidRPr="00FB2667" w:rsidRDefault="007A27EF" w:rsidP="00333FF0">
            <w:pPr>
              <w:pStyle w:val="Default"/>
              <w:rPr>
                <w:b/>
                <w:bCs/>
                <w:sz w:val="22"/>
                <w:szCs w:val="22"/>
              </w:rPr>
            </w:pPr>
          </w:p>
          <w:p w14:paraId="7680E2EA" w14:textId="77777777" w:rsidR="007A27EF" w:rsidRPr="00FB2667" w:rsidRDefault="007A27EF" w:rsidP="00333FF0">
            <w:pPr>
              <w:pStyle w:val="Default"/>
              <w:rPr>
                <w:b/>
                <w:bCs/>
                <w:sz w:val="22"/>
                <w:szCs w:val="22"/>
              </w:rPr>
            </w:pPr>
          </w:p>
          <w:p w14:paraId="498E1854" w14:textId="77777777" w:rsidR="007A27EF" w:rsidRPr="00FB2667" w:rsidRDefault="007A27EF" w:rsidP="00333FF0">
            <w:pPr>
              <w:pStyle w:val="Default"/>
              <w:rPr>
                <w:b/>
                <w:bCs/>
                <w:sz w:val="22"/>
                <w:szCs w:val="22"/>
              </w:rPr>
            </w:pPr>
          </w:p>
          <w:p w14:paraId="6B4828F4" w14:textId="77777777" w:rsidR="007A27EF" w:rsidRPr="00FB2667" w:rsidRDefault="007A27EF" w:rsidP="00333FF0">
            <w:pPr>
              <w:pStyle w:val="Default"/>
              <w:rPr>
                <w:b/>
                <w:bCs/>
                <w:sz w:val="22"/>
                <w:szCs w:val="22"/>
              </w:rPr>
            </w:pPr>
          </w:p>
          <w:p w14:paraId="4A57FBB2" w14:textId="77777777" w:rsidR="007A27EF" w:rsidRPr="00FB2667" w:rsidRDefault="007A27EF" w:rsidP="00333FF0">
            <w:pPr>
              <w:pStyle w:val="Default"/>
              <w:rPr>
                <w:b/>
                <w:bCs/>
                <w:sz w:val="22"/>
                <w:szCs w:val="22"/>
              </w:rPr>
            </w:pPr>
          </w:p>
        </w:tc>
      </w:tr>
      <w:tr w:rsidR="007A27EF" w:rsidRPr="00873354" w14:paraId="54609D25" w14:textId="77777777" w:rsidTr="00333FF0">
        <w:trPr>
          <w:trHeight w:val="29"/>
        </w:trPr>
        <w:tc>
          <w:tcPr>
            <w:tcW w:w="3227" w:type="dxa"/>
          </w:tcPr>
          <w:p w14:paraId="6F865EBD"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lastRenderedPageBreak/>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IV. A commitment to appropriate Professional Values in facilitating others’ learning</w:t>
            </w:r>
          </w:p>
        </w:tc>
        <w:tc>
          <w:tcPr>
            <w:tcW w:w="5245" w:type="dxa"/>
          </w:tcPr>
          <w:p w14:paraId="10ED6CBA" w14:textId="77777777" w:rsidR="007A27EF" w:rsidRPr="00FB2667" w:rsidRDefault="007A27EF" w:rsidP="00333FF0">
            <w:pPr>
              <w:pStyle w:val="Default"/>
              <w:rPr>
                <w:b/>
                <w:bCs/>
                <w:sz w:val="22"/>
                <w:szCs w:val="22"/>
              </w:rPr>
            </w:pPr>
          </w:p>
          <w:p w14:paraId="7F70DCFB" w14:textId="77777777" w:rsidR="007A27EF" w:rsidRPr="00FB2667" w:rsidRDefault="007A27EF" w:rsidP="00333FF0">
            <w:pPr>
              <w:pStyle w:val="Default"/>
              <w:rPr>
                <w:b/>
                <w:bCs/>
                <w:sz w:val="22"/>
                <w:szCs w:val="22"/>
              </w:rPr>
            </w:pPr>
          </w:p>
          <w:p w14:paraId="27DA78FA" w14:textId="77777777" w:rsidR="007A27EF" w:rsidRPr="00FB2667" w:rsidRDefault="007A27EF" w:rsidP="00333FF0">
            <w:pPr>
              <w:pStyle w:val="Default"/>
              <w:rPr>
                <w:b/>
                <w:bCs/>
                <w:sz w:val="22"/>
                <w:szCs w:val="22"/>
              </w:rPr>
            </w:pPr>
          </w:p>
          <w:p w14:paraId="035FE8F7" w14:textId="77777777" w:rsidR="007A27EF" w:rsidRPr="00FB2667" w:rsidRDefault="007A27EF" w:rsidP="00333FF0">
            <w:pPr>
              <w:pStyle w:val="Default"/>
              <w:rPr>
                <w:b/>
                <w:bCs/>
                <w:sz w:val="22"/>
                <w:szCs w:val="22"/>
              </w:rPr>
            </w:pPr>
          </w:p>
          <w:p w14:paraId="1178EC8D" w14:textId="77777777" w:rsidR="007A27EF" w:rsidRPr="00FB2667" w:rsidRDefault="007A27EF" w:rsidP="00333FF0">
            <w:pPr>
              <w:pStyle w:val="Default"/>
              <w:rPr>
                <w:b/>
                <w:bCs/>
                <w:sz w:val="22"/>
                <w:szCs w:val="22"/>
              </w:rPr>
            </w:pPr>
          </w:p>
          <w:p w14:paraId="6717A620" w14:textId="77777777" w:rsidR="007A27EF" w:rsidRPr="00FB2667" w:rsidRDefault="007A27EF" w:rsidP="00333FF0">
            <w:pPr>
              <w:pStyle w:val="Default"/>
              <w:rPr>
                <w:b/>
                <w:bCs/>
                <w:sz w:val="22"/>
                <w:szCs w:val="22"/>
              </w:rPr>
            </w:pPr>
          </w:p>
          <w:p w14:paraId="114D0FB7" w14:textId="77777777" w:rsidR="007A27EF" w:rsidRPr="00FB2667" w:rsidRDefault="007A27EF" w:rsidP="00333FF0">
            <w:pPr>
              <w:pStyle w:val="Default"/>
              <w:rPr>
                <w:b/>
                <w:bCs/>
                <w:sz w:val="22"/>
                <w:szCs w:val="22"/>
              </w:rPr>
            </w:pPr>
          </w:p>
        </w:tc>
      </w:tr>
      <w:tr w:rsidR="007A27EF" w:rsidRPr="00873354" w14:paraId="48D998DA" w14:textId="77777777" w:rsidTr="00333FF0">
        <w:trPr>
          <w:trHeight w:val="29"/>
        </w:trPr>
        <w:tc>
          <w:tcPr>
            <w:tcW w:w="3227" w:type="dxa"/>
          </w:tcPr>
          <w:p w14:paraId="19798117"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V. Relevant professional practices, subject and pedagogic research and/or scholarship within the above activities</w:t>
            </w:r>
          </w:p>
        </w:tc>
        <w:tc>
          <w:tcPr>
            <w:tcW w:w="5245" w:type="dxa"/>
          </w:tcPr>
          <w:p w14:paraId="655A115E" w14:textId="77777777" w:rsidR="007A27EF" w:rsidRPr="00FB2667" w:rsidRDefault="007A27EF" w:rsidP="00333FF0">
            <w:pPr>
              <w:pStyle w:val="Default"/>
              <w:rPr>
                <w:b/>
                <w:bCs/>
                <w:sz w:val="22"/>
                <w:szCs w:val="22"/>
              </w:rPr>
            </w:pPr>
          </w:p>
          <w:p w14:paraId="4B591DF6" w14:textId="77777777" w:rsidR="007A27EF" w:rsidRPr="00FB2667" w:rsidRDefault="007A27EF" w:rsidP="00333FF0">
            <w:pPr>
              <w:pStyle w:val="Default"/>
              <w:rPr>
                <w:b/>
                <w:bCs/>
                <w:sz w:val="22"/>
                <w:szCs w:val="22"/>
              </w:rPr>
            </w:pPr>
          </w:p>
          <w:p w14:paraId="34DF45E7" w14:textId="77777777" w:rsidR="007A27EF" w:rsidRPr="00FB2667" w:rsidRDefault="007A27EF" w:rsidP="00333FF0">
            <w:pPr>
              <w:pStyle w:val="Default"/>
              <w:rPr>
                <w:b/>
                <w:bCs/>
                <w:sz w:val="22"/>
                <w:szCs w:val="22"/>
              </w:rPr>
            </w:pPr>
          </w:p>
          <w:p w14:paraId="74897918" w14:textId="77777777" w:rsidR="007A27EF" w:rsidRPr="00FB2667" w:rsidRDefault="007A27EF" w:rsidP="00333FF0">
            <w:pPr>
              <w:pStyle w:val="Default"/>
              <w:rPr>
                <w:b/>
                <w:bCs/>
                <w:sz w:val="22"/>
                <w:szCs w:val="22"/>
              </w:rPr>
            </w:pPr>
          </w:p>
          <w:p w14:paraId="58F7872D" w14:textId="77777777" w:rsidR="007A27EF" w:rsidRPr="00FB2667" w:rsidRDefault="007A27EF" w:rsidP="00333FF0">
            <w:pPr>
              <w:pStyle w:val="Default"/>
              <w:rPr>
                <w:b/>
                <w:bCs/>
                <w:sz w:val="22"/>
                <w:szCs w:val="22"/>
              </w:rPr>
            </w:pPr>
          </w:p>
          <w:p w14:paraId="2B09B41F" w14:textId="77777777" w:rsidR="007A27EF" w:rsidRPr="00FB2667" w:rsidRDefault="007A27EF" w:rsidP="00333FF0">
            <w:pPr>
              <w:pStyle w:val="Default"/>
              <w:rPr>
                <w:b/>
                <w:bCs/>
                <w:sz w:val="22"/>
                <w:szCs w:val="22"/>
              </w:rPr>
            </w:pPr>
          </w:p>
          <w:p w14:paraId="2E4FDCE2" w14:textId="77777777" w:rsidR="007A27EF" w:rsidRPr="00FB2667" w:rsidRDefault="007A27EF" w:rsidP="00333FF0">
            <w:pPr>
              <w:pStyle w:val="Default"/>
              <w:rPr>
                <w:b/>
                <w:bCs/>
                <w:sz w:val="22"/>
                <w:szCs w:val="22"/>
              </w:rPr>
            </w:pPr>
          </w:p>
        </w:tc>
      </w:tr>
      <w:tr w:rsidR="007A27EF" w:rsidRPr="00873354" w14:paraId="48EDD6ED" w14:textId="77777777" w:rsidTr="00333FF0">
        <w:trPr>
          <w:trHeight w:val="29"/>
        </w:trPr>
        <w:tc>
          <w:tcPr>
            <w:tcW w:w="3227" w:type="dxa"/>
          </w:tcPr>
          <w:p w14:paraId="5EC9B95C" w14:textId="77777777" w:rsidR="007A27EF" w:rsidRPr="00FB2667" w:rsidRDefault="007A27EF" w:rsidP="00333FF0">
            <w:pPr>
              <w:rPr>
                <w:rFonts w:ascii="Times" w:hAnsi="Times"/>
                <w:sz w:val="22"/>
                <w:szCs w:val="22"/>
              </w:rPr>
            </w:pPr>
            <w:r w:rsidRPr="00FB2667">
              <w:rPr>
                <w:rFonts w:asciiTheme="majorHAnsi" w:hAnsiTheme="majorHAnsi"/>
                <w:b/>
                <w:bCs/>
                <w:sz w:val="22"/>
                <w:szCs w:val="22"/>
              </w:rPr>
              <w:t>D1</w:t>
            </w:r>
            <w:r w:rsidRPr="00FB2667">
              <w:rPr>
                <w:rFonts w:asciiTheme="majorHAnsi" w:hAnsiTheme="majorHAnsi"/>
                <w:sz w:val="22"/>
                <w:szCs w:val="22"/>
              </w:rPr>
              <w:t xml:space="preserve"> </w:t>
            </w:r>
            <w:r w:rsidRPr="00FB2667">
              <w:rPr>
                <w:rFonts w:ascii="Times" w:hAnsi="Times"/>
                <w:sz w:val="22"/>
                <w:szCs w:val="22"/>
              </w:rPr>
              <w:t>VI. Successful engagement, where appropriate, in professional development activity related to teaching, learning and assessment responsibilities</w:t>
            </w:r>
          </w:p>
          <w:p w14:paraId="7BD8FA46" w14:textId="77777777" w:rsidR="007A27EF" w:rsidRPr="00FB2667" w:rsidRDefault="007A27EF" w:rsidP="00333FF0">
            <w:pPr>
              <w:rPr>
                <w:rFonts w:asciiTheme="majorHAnsi" w:hAnsiTheme="majorHAnsi"/>
                <w:sz w:val="22"/>
                <w:szCs w:val="22"/>
              </w:rPr>
            </w:pPr>
          </w:p>
        </w:tc>
        <w:tc>
          <w:tcPr>
            <w:tcW w:w="5245" w:type="dxa"/>
          </w:tcPr>
          <w:p w14:paraId="4E06594C" w14:textId="77777777" w:rsidR="007A27EF" w:rsidRPr="00FB2667" w:rsidRDefault="007A27EF" w:rsidP="00333FF0">
            <w:pPr>
              <w:pStyle w:val="Default"/>
              <w:rPr>
                <w:b/>
                <w:bCs/>
                <w:sz w:val="22"/>
                <w:szCs w:val="22"/>
              </w:rPr>
            </w:pPr>
          </w:p>
          <w:p w14:paraId="649C9AD7" w14:textId="77777777" w:rsidR="007A27EF" w:rsidRPr="00FB2667" w:rsidRDefault="007A27EF" w:rsidP="00333FF0">
            <w:pPr>
              <w:pStyle w:val="Default"/>
              <w:rPr>
                <w:b/>
                <w:bCs/>
                <w:sz w:val="22"/>
                <w:szCs w:val="22"/>
              </w:rPr>
            </w:pPr>
          </w:p>
          <w:p w14:paraId="66ED08F6" w14:textId="77777777" w:rsidR="007A27EF" w:rsidRPr="00FB2667" w:rsidRDefault="007A27EF" w:rsidP="00333FF0">
            <w:pPr>
              <w:pStyle w:val="Default"/>
              <w:rPr>
                <w:b/>
                <w:bCs/>
                <w:sz w:val="22"/>
                <w:szCs w:val="22"/>
              </w:rPr>
            </w:pPr>
          </w:p>
          <w:p w14:paraId="2E7DC3EC" w14:textId="77777777" w:rsidR="007A27EF" w:rsidRPr="00FB2667" w:rsidRDefault="007A27EF" w:rsidP="00333FF0">
            <w:pPr>
              <w:pStyle w:val="Default"/>
              <w:rPr>
                <w:b/>
                <w:bCs/>
                <w:sz w:val="22"/>
                <w:szCs w:val="22"/>
              </w:rPr>
            </w:pPr>
          </w:p>
          <w:p w14:paraId="29D2068F" w14:textId="77777777" w:rsidR="007A27EF" w:rsidRPr="00FB2667" w:rsidRDefault="007A27EF" w:rsidP="00333FF0">
            <w:pPr>
              <w:pStyle w:val="Default"/>
              <w:rPr>
                <w:b/>
                <w:bCs/>
                <w:sz w:val="22"/>
                <w:szCs w:val="22"/>
              </w:rPr>
            </w:pPr>
          </w:p>
          <w:p w14:paraId="79525CE9" w14:textId="77777777" w:rsidR="007A27EF" w:rsidRPr="00FB2667" w:rsidRDefault="007A27EF" w:rsidP="00333FF0">
            <w:pPr>
              <w:pStyle w:val="Default"/>
              <w:rPr>
                <w:b/>
                <w:bCs/>
                <w:sz w:val="22"/>
                <w:szCs w:val="22"/>
              </w:rPr>
            </w:pPr>
          </w:p>
          <w:p w14:paraId="67C342FD" w14:textId="77777777" w:rsidR="007A27EF" w:rsidRPr="00FB2667" w:rsidRDefault="007A27EF" w:rsidP="00333FF0">
            <w:pPr>
              <w:pStyle w:val="Default"/>
              <w:rPr>
                <w:b/>
                <w:bCs/>
                <w:sz w:val="22"/>
                <w:szCs w:val="22"/>
              </w:rPr>
            </w:pPr>
          </w:p>
        </w:tc>
      </w:tr>
    </w:tbl>
    <w:p w14:paraId="675B14F7" w14:textId="77777777" w:rsidR="007A27EF" w:rsidRDefault="007A27EF" w:rsidP="007A27EF">
      <w:pPr>
        <w:rPr>
          <w:rFonts w:asciiTheme="majorHAnsi" w:hAnsiTheme="majorHAnsi"/>
          <w:sz w:val="22"/>
          <w:szCs w:val="22"/>
        </w:rPr>
      </w:pPr>
    </w:p>
    <w:p w14:paraId="2C4043E3" w14:textId="77777777" w:rsidR="007A27EF" w:rsidRDefault="007A27EF" w:rsidP="007A27EF">
      <w:pPr>
        <w:pStyle w:val="Heading3"/>
        <w:numPr>
          <w:ilvl w:val="0"/>
          <w:numId w:val="0"/>
        </w:numPr>
        <w:rPr>
          <w:bdr w:val="none" w:sz="0" w:space="0" w:color="auto" w:frame="1"/>
        </w:rPr>
      </w:pPr>
      <w:r>
        <w:rPr>
          <w:bdr w:val="none" w:sz="0" w:space="0" w:color="auto" w:frame="1"/>
        </w:rPr>
        <w:t>Reference 2</w:t>
      </w:r>
    </w:p>
    <w:tbl>
      <w:tblPr>
        <w:tblStyle w:val="TableGrid"/>
        <w:tblW w:w="8472" w:type="dxa"/>
        <w:tblLook w:val="04A0" w:firstRow="1" w:lastRow="0" w:firstColumn="1" w:lastColumn="0" w:noHBand="0" w:noVBand="1"/>
      </w:tblPr>
      <w:tblGrid>
        <w:gridCol w:w="3227"/>
        <w:gridCol w:w="5245"/>
      </w:tblGrid>
      <w:tr w:rsidR="007A27EF" w:rsidRPr="00873354" w14:paraId="37857052" w14:textId="77777777" w:rsidTr="00333FF0">
        <w:tc>
          <w:tcPr>
            <w:tcW w:w="3227" w:type="dxa"/>
          </w:tcPr>
          <w:p w14:paraId="3879347B" w14:textId="77777777" w:rsidR="007A27EF" w:rsidRPr="00873354" w:rsidRDefault="007A27EF" w:rsidP="00333FF0">
            <w:pPr>
              <w:rPr>
                <w:rFonts w:asciiTheme="majorHAnsi" w:hAnsiTheme="majorHAnsi"/>
                <w:sz w:val="22"/>
                <w:szCs w:val="22"/>
              </w:rPr>
            </w:pPr>
          </w:p>
        </w:tc>
        <w:tc>
          <w:tcPr>
            <w:tcW w:w="5245" w:type="dxa"/>
          </w:tcPr>
          <w:p w14:paraId="1CDF246F" w14:textId="77777777" w:rsidR="007A27EF" w:rsidRPr="00873354" w:rsidRDefault="007A27EF" w:rsidP="00333FF0">
            <w:pPr>
              <w:jc w:val="center"/>
              <w:rPr>
                <w:rFonts w:asciiTheme="majorHAnsi" w:hAnsiTheme="majorHAnsi"/>
                <w:b/>
                <w:sz w:val="22"/>
                <w:szCs w:val="22"/>
              </w:rPr>
            </w:pPr>
            <w:r w:rsidRPr="00873354">
              <w:rPr>
                <w:rFonts w:asciiTheme="majorHAnsi" w:hAnsiTheme="majorHAnsi"/>
                <w:b/>
                <w:sz w:val="22"/>
                <w:szCs w:val="22"/>
              </w:rPr>
              <w:t xml:space="preserve">Referee </w:t>
            </w:r>
            <w:r>
              <w:rPr>
                <w:rFonts w:asciiTheme="majorHAnsi" w:hAnsiTheme="majorHAnsi"/>
                <w:b/>
                <w:sz w:val="22"/>
                <w:szCs w:val="22"/>
              </w:rPr>
              <w:t>2</w:t>
            </w:r>
          </w:p>
        </w:tc>
      </w:tr>
      <w:tr w:rsidR="007A27EF" w:rsidRPr="00873354" w14:paraId="1556B63F" w14:textId="77777777" w:rsidTr="00333FF0">
        <w:tc>
          <w:tcPr>
            <w:tcW w:w="3227" w:type="dxa"/>
          </w:tcPr>
          <w:p w14:paraId="1532C3E5"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Name</w:t>
            </w:r>
          </w:p>
        </w:tc>
        <w:tc>
          <w:tcPr>
            <w:tcW w:w="5245" w:type="dxa"/>
          </w:tcPr>
          <w:p w14:paraId="5791F451" w14:textId="77777777" w:rsidR="007A27EF" w:rsidRPr="00873354" w:rsidRDefault="007A27EF" w:rsidP="00333FF0">
            <w:pPr>
              <w:rPr>
                <w:rFonts w:asciiTheme="majorHAnsi" w:hAnsiTheme="majorHAnsi"/>
                <w:sz w:val="22"/>
                <w:szCs w:val="22"/>
              </w:rPr>
            </w:pPr>
          </w:p>
        </w:tc>
      </w:tr>
      <w:tr w:rsidR="007A27EF" w:rsidRPr="00873354" w14:paraId="255F3AB4" w14:textId="77777777" w:rsidTr="00333FF0">
        <w:tc>
          <w:tcPr>
            <w:tcW w:w="3227" w:type="dxa"/>
          </w:tcPr>
          <w:p w14:paraId="3A9A5B2A" w14:textId="77777777" w:rsidR="007A27EF" w:rsidRPr="00873354" w:rsidRDefault="007A27EF" w:rsidP="00333FF0">
            <w:pPr>
              <w:rPr>
                <w:rFonts w:asciiTheme="majorHAnsi" w:hAnsiTheme="majorHAnsi"/>
                <w:sz w:val="22"/>
                <w:szCs w:val="22"/>
              </w:rPr>
            </w:pPr>
            <w:r w:rsidRPr="0029675D">
              <w:rPr>
                <w:rFonts w:asciiTheme="majorHAnsi" w:hAnsiTheme="majorHAnsi"/>
                <w:sz w:val="20"/>
                <w:szCs w:val="20"/>
              </w:rPr>
              <w:t>Institution / Department / other</w:t>
            </w:r>
          </w:p>
        </w:tc>
        <w:tc>
          <w:tcPr>
            <w:tcW w:w="5245" w:type="dxa"/>
          </w:tcPr>
          <w:p w14:paraId="4EA830A6" w14:textId="77777777" w:rsidR="007A27EF" w:rsidRPr="00873354" w:rsidRDefault="007A27EF" w:rsidP="00333FF0">
            <w:pPr>
              <w:rPr>
                <w:rFonts w:asciiTheme="majorHAnsi" w:hAnsiTheme="majorHAnsi"/>
                <w:sz w:val="22"/>
                <w:szCs w:val="22"/>
              </w:rPr>
            </w:pPr>
          </w:p>
        </w:tc>
      </w:tr>
      <w:tr w:rsidR="007A27EF" w:rsidRPr="00873354" w14:paraId="3B563323" w14:textId="77777777" w:rsidTr="00333FF0">
        <w:tc>
          <w:tcPr>
            <w:tcW w:w="3227" w:type="dxa"/>
          </w:tcPr>
          <w:p w14:paraId="515BE288" w14:textId="77777777" w:rsidR="007A27EF" w:rsidRPr="00873354" w:rsidRDefault="007A27EF" w:rsidP="00333FF0">
            <w:pPr>
              <w:rPr>
                <w:rFonts w:asciiTheme="majorHAnsi" w:hAnsiTheme="majorHAnsi"/>
                <w:sz w:val="22"/>
                <w:szCs w:val="22"/>
              </w:rPr>
            </w:pPr>
            <w:r w:rsidRPr="0029675D">
              <w:rPr>
                <w:rFonts w:asciiTheme="majorHAnsi" w:hAnsiTheme="majorHAnsi"/>
                <w:sz w:val="20"/>
                <w:szCs w:val="20"/>
              </w:rPr>
              <w:t>Email address</w:t>
            </w:r>
          </w:p>
        </w:tc>
        <w:tc>
          <w:tcPr>
            <w:tcW w:w="5245" w:type="dxa"/>
          </w:tcPr>
          <w:p w14:paraId="4D0E5EC3" w14:textId="77777777" w:rsidR="007A27EF" w:rsidRPr="00873354" w:rsidRDefault="007A27EF" w:rsidP="00333FF0">
            <w:pPr>
              <w:rPr>
                <w:rFonts w:asciiTheme="majorHAnsi" w:hAnsiTheme="majorHAnsi"/>
                <w:sz w:val="22"/>
                <w:szCs w:val="22"/>
              </w:rPr>
            </w:pPr>
          </w:p>
        </w:tc>
      </w:tr>
      <w:tr w:rsidR="007A27EF" w:rsidRPr="00873354" w14:paraId="467F1812" w14:textId="77777777" w:rsidTr="00333FF0">
        <w:tc>
          <w:tcPr>
            <w:tcW w:w="3227" w:type="dxa"/>
          </w:tcPr>
          <w:p w14:paraId="74F48673" w14:textId="77777777" w:rsidR="007A27EF" w:rsidRPr="00873354" w:rsidRDefault="007A27EF" w:rsidP="00333FF0">
            <w:pPr>
              <w:rPr>
                <w:rFonts w:asciiTheme="majorHAnsi" w:hAnsiTheme="majorHAnsi"/>
                <w:sz w:val="22"/>
                <w:szCs w:val="22"/>
              </w:rPr>
            </w:pPr>
            <w:r w:rsidRPr="00873354">
              <w:rPr>
                <w:rFonts w:asciiTheme="majorHAnsi" w:hAnsiTheme="majorHAnsi"/>
                <w:sz w:val="22"/>
                <w:szCs w:val="22"/>
              </w:rPr>
              <w:t>Position</w:t>
            </w:r>
          </w:p>
        </w:tc>
        <w:tc>
          <w:tcPr>
            <w:tcW w:w="5245" w:type="dxa"/>
          </w:tcPr>
          <w:p w14:paraId="63D6E795" w14:textId="77777777" w:rsidR="007A27EF" w:rsidRPr="00873354" w:rsidRDefault="007A27EF" w:rsidP="00333FF0">
            <w:pPr>
              <w:rPr>
                <w:rFonts w:asciiTheme="majorHAnsi" w:hAnsiTheme="majorHAnsi"/>
                <w:sz w:val="22"/>
                <w:szCs w:val="22"/>
              </w:rPr>
            </w:pPr>
          </w:p>
        </w:tc>
      </w:tr>
      <w:tr w:rsidR="007A27EF" w:rsidRPr="00873354" w14:paraId="5C9960BD" w14:textId="77777777" w:rsidTr="00333FF0">
        <w:tc>
          <w:tcPr>
            <w:tcW w:w="3227" w:type="dxa"/>
          </w:tcPr>
          <w:p w14:paraId="14CB3552"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 xml:space="preserve">Your HEA Fellowship Status </w:t>
            </w:r>
          </w:p>
          <w:p w14:paraId="52C948E7" w14:textId="77777777" w:rsidR="007A27EF" w:rsidRPr="00873354" w:rsidRDefault="007A27EF" w:rsidP="00333FF0">
            <w:pPr>
              <w:rPr>
                <w:rFonts w:asciiTheme="majorHAnsi" w:hAnsiTheme="majorHAnsi"/>
                <w:sz w:val="22"/>
                <w:szCs w:val="22"/>
              </w:rPr>
            </w:pPr>
            <w:r w:rsidRPr="0029675D">
              <w:rPr>
                <w:rFonts w:asciiTheme="majorHAnsi" w:hAnsiTheme="majorHAnsi"/>
                <w:sz w:val="20"/>
                <w:szCs w:val="20"/>
              </w:rPr>
              <w:t>(if appropriate)</w:t>
            </w:r>
          </w:p>
        </w:tc>
        <w:tc>
          <w:tcPr>
            <w:tcW w:w="5245" w:type="dxa"/>
          </w:tcPr>
          <w:p w14:paraId="0EFEB604" w14:textId="77777777" w:rsidR="007A27EF" w:rsidRPr="00873354" w:rsidRDefault="007A27EF" w:rsidP="00333FF0">
            <w:pPr>
              <w:rPr>
                <w:rFonts w:asciiTheme="majorHAnsi" w:hAnsiTheme="majorHAnsi"/>
                <w:sz w:val="22"/>
                <w:szCs w:val="22"/>
              </w:rPr>
            </w:pPr>
          </w:p>
        </w:tc>
      </w:tr>
      <w:tr w:rsidR="007A27EF" w:rsidRPr="00873354" w14:paraId="0A55A6AE" w14:textId="77777777" w:rsidTr="00333FF0">
        <w:tc>
          <w:tcPr>
            <w:tcW w:w="3227" w:type="dxa"/>
          </w:tcPr>
          <w:p w14:paraId="03210FBA" w14:textId="77777777" w:rsidR="007A27EF" w:rsidRPr="00873354" w:rsidRDefault="007A27EF" w:rsidP="00333FF0">
            <w:pPr>
              <w:rPr>
                <w:rFonts w:asciiTheme="majorHAnsi" w:hAnsiTheme="majorHAnsi"/>
                <w:sz w:val="22"/>
                <w:szCs w:val="22"/>
              </w:rPr>
            </w:pPr>
            <w:r>
              <w:rPr>
                <w:rFonts w:asciiTheme="majorHAnsi" w:hAnsiTheme="majorHAnsi"/>
                <w:sz w:val="22"/>
                <w:szCs w:val="22"/>
              </w:rPr>
              <w:t>In what capacity do you know the work of the applicant?</w:t>
            </w:r>
          </w:p>
        </w:tc>
        <w:tc>
          <w:tcPr>
            <w:tcW w:w="5245" w:type="dxa"/>
          </w:tcPr>
          <w:p w14:paraId="2664F69D" w14:textId="77777777" w:rsidR="007A27EF" w:rsidRPr="00873354" w:rsidRDefault="007A27EF" w:rsidP="00333FF0">
            <w:pPr>
              <w:rPr>
                <w:rFonts w:asciiTheme="majorHAnsi" w:hAnsiTheme="majorHAnsi"/>
                <w:sz w:val="22"/>
                <w:szCs w:val="22"/>
              </w:rPr>
            </w:pPr>
          </w:p>
        </w:tc>
      </w:tr>
      <w:tr w:rsidR="007A27EF" w:rsidRPr="00873354" w14:paraId="6EC0C0EA" w14:textId="77777777" w:rsidTr="00333FF0">
        <w:tc>
          <w:tcPr>
            <w:tcW w:w="3227" w:type="dxa"/>
          </w:tcPr>
          <w:p w14:paraId="12E809D3" w14:textId="77777777" w:rsidR="007A27EF" w:rsidRDefault="007A27EF" w:rsidP="00333FF0">
            <w:pPr>
              <w:rPr>
                <w:rFonts w:asciiTheme="majorHAnsi" w:hAnsiTheme="majorHAnsi"/>
                <w:sz w:val="22"/>
                <w:szCs w:val="22"/>
              </w:rPr>
            </w:pPr>
            <w:r w:rsidRPr="0029675D">
              <w:rPr>
                <w:rFonts w:asciiTheme="majorHAnsi" w:hAnsiTheme="majorHAnsi"/>
                <w:sz w:val="20"/>
                <w:szCs w:val="20"/>
              </w:rPr>
              <w:t>How long have you worked with the applicant (insert dates)</w:t>
            </w:r>
          </w:p>
        </w:tc>
        <w:tc>
          <w:tcPr>
            <w:tcW w:w="5245" w:type="dxa"/>
          </w:tcPr>
          <w:p w14:paraId="6ACDA85C" w14:textId="77777777" w:rsidR="007A27EF" w:rsidRPr="00873354" w:rsidRDefault="007A27EF" w:rsidP="00333FF0">
            <w:pPr>
              <w:rPr>
                <w:rFonts w:asciiTheme="majorHAnsi" w:hAnsiTheme="majorHAnsi"/>
                <w:sz w:val="22"/>
                <w:szCs w:val="22"/>
              </w:rPr>
            </w:pPr>
          </w:p>
        </w:tc>
      </w:tr>
      <w:tr w:rsidR="007A27EF" w:rsidRPr="00873354" w14:paraId="65662FD0" w14:textId="77777777" w:rsidTr="00333FF0">
        <w:tc>
          <w:tcPr>
            <w:tcW w:w="3227" w:type="dxa"/>
          </w:tcPr>
          <w:p w14:paraId="73B5B5A2"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Declaration</w:t>
            </w:r>
          </w:p>
        </w:tc>
        <w:tc>
          <w:tcPr>
            <w:tcW w:w="5245" w:type="dxa"/>
          </w:tcPr>
          <w:p w14:paraId="1D0605F5"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Please check the box below to indicate that you have read and agree to the following statement:</w:t>
            </w:r>
          </w:p>
          <w:p w14:paraId="0B1F5675" w14:textId="77777777" w:rsidR="007A27EF" w:rsidRPr="0029675D" w:rsidRDefault="007A27EF" w:rsidP="00333FF0">
            <w:pPr>
              <w:rPr>
                <w:rFonts w:asciiTheme="majorHAnsi" w:hAnsiTheme="majorHAnsi"/>
                <w:sz w:val="20"/>
                <w:szCs w:val="20"/>
              </w:rPr>
            </w:pPr>
          </w:p>
          <w:p w14:paraId="4C4480CC" w14:textId="77777777" w:rsidR="007A27EF" w:rsidRPr="0029675D" w:rsidRDefault="007A27EF" w:rsidP="00333FF0">
            <w:pPr>
              <w:rPr>
                <w:rFonts w:asciiTheme="majorHAnsi" w:hAnsiTheme="majorHAnsi"/>
                <w:i/>
                <w:sz w:val="20"/>
                <w:szCs w:val="20"/>
              </w:rPr>
            </w:pPr>
            <w:r w:rsidRPr="0029675D">
              <w:rPr>
                <w:rFonts w:asciiTheme="majorHAnsi" w:hAnsiTheme="majorHAnsi"/>
                <w:i/>
                <w:sz w:val="20"/>
                <w:szCs w:val="20"/>
              </w:rPr>
              <w:t xml:space="preserve">In submitting your supporting </w:t>
            </w:r>
            <w:proofErr w:type="gramStart"/>
            <w:r w:rsidRPr="0029675D">
              <w:rPr>
                <w:rFonts w:asciiTheme="majorHAnsi" w:hAnsiTheme="majorHAnsi"/>
                <w:i/>
                <w:sz w:val="20"/>
                <w:szCs w:val="20"/>
              </w:rPr>
              <w:t>statement</w:t>
            </w:r>
            <w:proofErr w:type="gramEnd"/>
            <w:r w:rsidRPr="0029675D">
              <w:rPr>
                <w:rFonts w:asciiTheme="majorHAnsi" w:hAnsiTheme="majorHAnsi"/>
                <w:i/>
                <w:sz w:val="20"/>
                <w:szCs w:val="20"/>
              </w:rPr>
              <w:t xml:space="preserve"> you are confirming that the applicant’s submission relates to their Higher Education professional practice and that your statement is your own work and has been written specifically for this applicant.  If the professional integrity of the supporting statement is in question it will not be accepted.</w:t>
            </w:r>
          </w:p>
          <w:p w14:paraId="7B0DF815" w14:textId="77777777" w:rsidR="007A27EF" w:rsidRPr="0029675D" w:rsidRDefault="007A27EF" w:rsidP="00333FF0">
            <w:pPr>
              <w:rPr>
                <w:rFonts w:asciiTheme="majorHAnsi" w:hAnsiTheme="majorHAnsi"/>
                <w:sz w:val="20"/>
                <w:szCs w:val="20"/>
              </w:rPr>
            </w:pPr>
          </w:p>
          <w:p w14:paraId="61F345FF"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__</w:t>
            </w:r>
            <w:r>
              <w:rPr>
                <w:rFonts w:asciiTheme="majorHAnsi" w:hAnsiTheme="majorHAnsi"/>
                <w:sz w:val="20"/>
                <w:szCs w:val="20"/>
              </w:rPr>
              <w:t>_</w:t>
            </w:r>
            <w:proofErr w:type="gramStart"/>
            <w:r>
              <w:rPr>
                <w:rFonts w:asciiTheme="majorHAnsi" w:hAnsiTheme="majorHAnsi"/>
                <w:sz w:val="20"/>
                <w:szCs w:val="20"/>
              </w:rPr>
              <w:t xml:space="preserve">_ </w:t>
            </w:r>
            <w:r w:rsidRPr="0029675D">
              <w:rPr>
                <w:rFonts w:asciiTheme="majorHAnsi" w:hAnsiTheme="majorHAnsi"/>
                <w:sz w:val="20"/>
                <w:szCs w:val="20"/>
              </w:rPr>
              <w:t xml:space="preserve"> I</w:t>
            </w:r>
            <w:proofErr w:type="gramEnd"/>
            <w:r w:rsidRPr="0029675D">
              <w:rPr>
                <w:rFonts w:asciiTheme="majorHAnsi" w:hAnsiTheme="majorHAnsi"/>
                <w:sz w:val="20"/>
                <w:szCs w:val="20"/>
              </w:rPr>
              <w:t xml:space="preserve"> have read and understood the declaration.</w:t>
            </w:r>
          </w:p>
          <w:p w14:paraId="4CD137F4" w14:textId="77777777" w:rsidR="007A27EF" w:rsidRPr="0029675D" w:rsidRDefault="007A27EF" w:rsidP="00333FF0">
            <w:pPr>
              <w:rPr>
                <w:rFonts w:asciiTheme="majorHAnsi" w:hAnsiTheme="majorHAnsi"/>
                <w:sz w:val="20"/>
                <w:szCs w:val="20"/>
              </w:rPr>
            </w:pPr>
          </w:p>
          <w:p w14:paraId="115C7033" w14:textId="77777777" w:rsidR="007A27EF" w:rsidRPr="0029675D" w:rsidRDefault="007A27EF" w:rsidP="00333FF0">
            <w:pPr>
              <w:rPr>
                <w:rFonts w:asciiTheme="majorHAnsi" w:hAnsiTheme="majorHAnsi"/>
                <w:sz w:val="20"/>
                <w:szCs w:val="20"/>
              </w:rPr>
            </w:pPr>
            <w:r w:rsidRPr="0029675D">
              <w:rPr>
                <w:rFonts w:asciiTheme="majorHAnsi" w:hAnsiTheme="majorHAnsi"/>
                <w:sz w:val="20"/>
                <w:szCs w:val="20"/>
              </w:rPr>
              <w:t xml:space="preserve">Date: </w:t>
            </w:r>
          </w:p>
          <w:p w14:paraId="2248FEDD" w14:textId="77777777" w:rsidR="007A27EF" w:rsidRPr="00873354" w:rsidRDefault="007A27EF" w:rsidP="00333FF0">
            <w:pPr>
              <w:rPr>
                <w:rFonts w:asciiTheme="majorHAnsi" w:hAnsiTheme="majorHAnsi"/>
                <w:sz w:val="22"/>
                <w:szCs w:val="22"/>
              </w:rPr>
            </w:pPr>
          </w:p>
        </w:tc>
      </w:tr>
      <w:tr w:rsidR="007A27EF" w:rsidRPr="00873354" w14:paraId="224FF2E2" w14:textId="77777777" w:rsidTr="00333FF0">
        <w:tc>
          <w:tcPr>
            <w:tcW w:w="8472" w:type="dxa"/>
            <w:gridSpan w:val="2"/>
          </w:tcPr>
          <w:p w14:paraId="1C451C00" w14:textId="77777777" w:rsidR="007A27EF" w:rsidRPr="00826F89" w:rsidRDefault="007A27EF" w:rsidP="00333FF0">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Associate </w:t>
            </w:r>
            <w:r w:rsidRPr="00826F89">
              <w:rPr>
                <w:rFonts w:asciiTheme="majorHAnsi" w:hAnsiTheme="majorHAnsi"/>
                <w:b/>
                <w:bCs/>
                <w:sz w:val="22"/>
                <w:szCs w:val="22"/>
              </w:rPr>
              <w:t>Fellowship of the HEA:</w:t>
            </w:r>
          </w:p>
        </w:tc>
      </w:tr>
      <w:tr w:rsidR="007A27EF" w:rsidRPr="00873354" w14:paraId="28170D80" w14:textId="77777777" w:rsidTr="00333FF0">
        <w:tc>
          <w:tcPr>
            <w:tcW w:w="8472" w:type="dxa"/>
            <w:gridSpan w:val="2"/>
          </w:tcPr>
          <w:p w14:paraId="70259B7E" w14:textId="77777777" w:rsidR="007A27EF" w:rsidRPr="00FB2667" w:rsidRDefault="007A27EF" w:rsidP="00333FF0">
            <w:pPr>
              <w:pStyle w:val="Default"/>
              <w:rPr>
                <w:rFonts w:asciiTheme="majorHAnsi" w:hAnsiTheme="majorHAnsi"/>
                <w:sz w:val="22"/>
                <w:szCs w:val="22"/>
              </w:rPr>
            </w:pPr>
            <w:r>
              <w:rPr>
                <w:rFonts w:asciiTheme="majorHAnsi" w:hAnsiTheme="majorHAnsi"/>
                <w:b/>
                <w:bCs/>
                <w:sz w:val="22"/>
                <w:szCs w:val="22"/>
              </w:rPr>
              <w:t xml:space="preserve">Associate </w:t>
            </w:r>
            <w:r w:rsidRPr="00FB2667">
              <w:rPr>
                <w:rFonts w:asciiTheme="majorHAnsi" w:hAnsiTheme="majorHAnsi"/>
                <w:b/>
                <w:bCs/>
                <w:sz w:val="22"/>
                <w:szCs w:val="22"/>
              </w:rPr>
              <w:t xml:space="preserve">Fellowship Assessment criteria </w:t>
            </w:r>
          </w:p>
          <w:p w14:paraId="6DCB3758" w14:textId="77777777" w:rsidR="007A27EF" w:rsidRPr="00FB2667" w:rsidRDefault="007A27EF" w:rsidP="00333FF0">
            <w:pPr>
              <w:rPr>
                <w:rFonts w:asciiTheme="majorHAnsi" w:hAnsiTheme="majorHAnsi"/>
                <w:sz w:val="22"/>
                <w:szCs w:val="22"/>
              </w:rPr>
            </w:pPr>
            <w:r w:rsidRPr="00FB2667">
              <w:rPr>
                <w:rFonts w:asciiTheme="majorHAnsi" w:hAnsiTheme="majorHAnsi"/>
                <w:sz w:val="22"/>
                <w:szCs w:val="22"/>
              </w:rPr>
              <w:lastRenderedPageBreak/>
              <w:t>Claims for Associate Fellowship should demonstrate an understanding of specific aspects of effective teaching, learning support methods and student learning and should provide evidence of:</w:t>
            </w:r>
          </w:p>
        </w:tc>
      </w:tr>
      <w:tr w:rsidR="007A27EF" w:rsidRPr="00873354" w14:paraId="2B5122B2" w14:textId="77777777" w:rsidTr="00333FF0">
        <w:trPr>
          <w:trHeight w:val="30"/>
        </w:trPr>
        <w:tc>
          <w:tcPr>
            <w:tcW w:w="3227" w:type="dxa"/>
          </w:tcPr>
          <w:p w14:paraId="176DBBF2"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 Successful engagement with at least two of the five Areas of Activity</w:t>
            </w:r>
          </w:p>
        </w:tc>
        <w:tc>
          <w:tcPr>
            <w:tcW w:w="5245" w:type="dxa"/>
          </w:tcPr>
          <w:p w14:paraId="67D00196" w14:textId="77777777" w:rsidR="007A27EF" w:rsidRPr="00FB2667" w:rsidRDefault="007A27EF" w:rsidP="00333FF0">
            <w:pPr>
              <w:pStyle w:val="Default"/>
              <w:rPr>
                <w:b/>
                <w:bCs/>
                <w:sz w:val="22"/>
                <w:szCs w:val="22"/>
              </w:rPr>
            </w:pPr>
          </w:p>
          <w:p w14:paraId="31D9CD0E" w14:textId="77777777" w:rsidR="007A27EF" w:rsidRPr="00FB2667" w:rsidRDefault="007A27EF" w:rsidP="00333FF0">
            <w:pPr>
              <w:pStyle w:val="Default"/>
              <w:rPr>
                <w:b/>
                <w:bCs/>
                <w:sz w:val="22"/>
                <w:szCs w:val="22"/>
              </w:rPr>
            </w:pPr>
          </w:p>
          <w:p w14:paraId="0B9C6BB4" w14:textId="77777777" w:rsidR="007A27EF" w:rsidRPr="00FB2667" w:rsidRDefault="007A27EF" w:rsidP="00333FF0">
            <w:pPr>
              <w:pStyle w:val="Default"/>
              <w:rPr>
                <w:b/>
                <w:bCs/>
                <w:sz w:val="22"/>
                <w:szCs w:val="22"/>
              </w:rPr>
            </w:pPr>
          </w:p>
          <w:p w14:paraId="0ADC9529" w14:textId="77777777" w:rsidR="007A27EF" w:rsidRPr="00FB2667" w:rsidRDefault="007A27EF" w:rsidP="00333FF0">
            <w:pPr>
              <w:pStyle w:val="Default"/>
              <w:rPr>
                <w:b/>
                <w:bCs/>
                <w:sz w:val="22"/>
                <w:szCs w:val="22"/>
              </w:rPr>
            </w:pPr>
          </w:p>
          <w:p w14:paraId="4B530549" w14:textId="77777777" w:rsidR="007A27EF" w:rsidRPr="00FB2667" w:rsidRDefault="007A27EF" w:rsidP="00333FF0">
            <w:pPr>
              <w:pStyle w:val="Default"/>
              <w:rPr>
                <w:b/>
                <w:bCs/>
                <w:sz w:val="22"/>
                <w:szCs w:val="22"/>
              </w:rPr>
            </w:pPr>
          </w:p>
          <w:p w14:paraId="4AFE8E9F" w14:textId="77777777" w:rsidR="007A27EF" w:rsidRPr="00FB2667" w:rsidRDefault="007A27EF" w:rsidP="00333FF0">
            <w:pPr>
              <w:pStyle w:val="Default"/>
              <w:rPr>
                <w:b/>
                <w:bCs/>
                <w:sz w:val="22"/>
                <w:szCs w:val="22"/>
              </w:rPr>
            </w:pPr>
          </w:p>
          <w:p w14:paraId="22B24015" w14:textId="77777777" w:rsidR="007A27EF" w:rsidRPr="00FB2667" w:rsidRDefault="007A27EF" w:rsidP="00333FF0">
            <w:pPr>
              <w:pStyle w:val="Default"/>
              <w:rPr>
                <w:b/>
                <w:bCs/>
                <w:sz w:val="22"/>
                <w:szCs w:val="22"/>
              </w:rPr>
            </w:pPr>
          </w:p>
        </w:tc>
      </w:tr>
      <w:tr w:rsidR="007A27EF" w:rsidRPr="00873354" w14:paraId="54EEDBB6" w14:textId="77777777" w:rsidTr="00333FF0">
        <w:trPr>
          <w:trHeight w:val="30"/>
        </w:trPr>
        <w:tc>
          <w:tcPr>
            <w:tcW w:w="3227" w:type="dxa"/>
          </w:tcPr>
          <w:p w14:paraId="62ACE1ED"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 Successful engagement in appropriate teaching and practices related to these Areas of Activity</w:t>
            </w:r>
          </w:p>
        </w:tc>
        <w:tc>
          <w:tcPr>
            <w:tcW w:w="5245" w:type="dxa"/>
          </w:tcPr>
          <w:p w14:paraId="1D642415" w14:textId="77777777" w:rsidR="007A27EF" w:rsidRPr="00FB2667" w:rsidRDefault="007A27EF" w:rsidP="00333FF0">
            <w:pPr>
              <w:pStyle w:val="Default"/>
              <w:rPr>
                <w:b/>
                <w:bCs/>
                <w:sz w:val="22"/>
                <w:szCs w:val="22"/>
              </w:rPr>
            </w:pPr>
          </w:p>
          <w:p w14:paraId="25C8EB15" w14:textId="77777777" w:rsidR="007A27EF" w:rsidRPr="00FB2667" w:rsidRDefault="007A27EF" w:rsidP="00333FF0">
            <w:pPr>
              <w:pStyle w:val="Default"/>
              <w:rPr>
                <w:b/>
                <w:bCs/>
                <w:sz w:val="22"/>
                <w:szCs w:val="22"/>
              </w:rPr>
            </w:pPr>
          </w:p>
          <w:p w14:paraId="27EF59F9" w14:textId="77777777" w:rsidR="007A27EF" w:rsidRPr="00FB2667" w:rsidRDefault="007A27EF" w:rsidP="00333FF0">
            <w:pPr>
              <w:pStyle w:val="Default"/>
              <w:rPr>
                <w:b/>
                <w:bCs/>
                <w:sz w:val="22"/>
                <w:szCs w:val="22"/>
              </w:rPr>
            </w:pPr>
          </w:p>
          <w:p w14:paraId="245B7B07" w14:textId="77777777" w:rsidR="007A27EF" w:rsidRPr="00FB2667" w:rsidRDefault="007A27EF" w:rsidP="00333FF0">
            <w:pPr>
              <w:pStyle w:val="Default"/>
              <w:rPr>
                <w:b/>
                <w:bCs/>
                <w:sz w:val="22"/>
                <w:szCs w:val="22"/>
              </w:rPr>
            </w:pPr>
          </w:p>
          <w:p w14:paraId="648B7FA7" w14:textId="77777777" w:rsidR="007A27EF" w:rsidRPr="00FB2667" w:rsidRDefault="007A27EF" w:rsidP="00333FF0">
            <w:pPr>
              <w:pStyle w:val="Default"/>
              <w:rPr>
                <w:b/>
                <w:bCs/>
                <w:sz w:val="22"/>
                <w:szCs w:val="22"/>
              </w:rPr>
            </w:pPr>
          </w:p>
          <w:p w14:paraId="56AD07C7" w14:textId="77777777" w:rsidR="007A27EF" w:rsidRPr="00FB2667" w:rsidRDefault="007A27EF" w:rsidP="00333FF0">
            <w:pPr>
              <w:pStyle w:val="Default"/>
              <w:rPr>
                <w:b/>
                <w:bCs/>
                <w:sz w:val="22"/>
                <w:szCs w:val="22"/>
              </w:rPr>
            </w:pPr>
          </w:p>
          <w:p w14:paraId="47103C87" w14:textId="77777777" w:rsidR="007A27EF" w:rsidRPr="00FB2667" w:rsidRDefault="007A27EF" w:rsidP="00333FF0">
            <w:pPr>
              <w:pStyle w:val="Default"/>
              <w:rPr>
                <w:b/>
                <w:bCs/>
                <w:sz w:val="22"/>
                <w:szCs w:val="22"/>
              </w:rPr>
            </w:pPr>
          </w:p>
        </w:tc>
      </w:tr>
      <w:tr w:rsidR="007A27EF" w:rsidRPr="00873354" w14:paraId="7740365F" w14:textId="77777777" w:rsidTr="00333FF0">
        <w:trPr>
          <w:trHeight w:val="29"/>
        </w:trPr>
        <w:tc>
          <w:tcPr>
            <w:tcW w:w="3227" w:type="dxa"/>
          </w:tcPr>
          <w:p w14:paraId="6A6FB8B2"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III. Appropriate Core Knowledge and understanding of at least K1 and K2</w:t>
            </w:r>
          </w:p>
        </w:tc>
        <w:tc>
          <w:tcPr>
            <w:tcW w:w="5245" w:type="dxa"/>
          </w:tcPr>
          <w:p w14:paraId="5B0D6DDD" w14:textId="77777777" w:rsidR="007A27EF" w:rsidRPr="00FB2667" w:rsidRDefault="007A27EF" w:rsidP="00333FF0">
            <w:pPr>
              <w:pStyle w:val="Default"/>
              <w:rPr>
                <w:b/>
                <w:bCs/>
                <w:sz w:val="22"/>
                <w:szCs w:val="22"/>
              </w:rPr>
            </w:pPr>
          </w:p>
          <w:p w14:paraId="2D3C9206" w14:textId="77777777" w:rsidR="007A27EF" w:rsidRPr="00FB2667" w:rsidRDefault="007A27EF" w:rsidP="00333FF0">
            <w:pPr>
              <w:pStyle w:val="Default"/>
              <w:rPr>
                <w:b/>
                <w:bCs/>
                <w:sz w:val="22"/>
                <w:szCs w:val="22"/>
              </w:rPr>
            </w:pPr>
          </w:p>
          <w:p w14:paraId="07BAC8C0" w14:textId="77777777" w:rsidR="007A27EF" w:rsidRPr="00FB2667" w:rsidRDefault="007A27EF" w:rsidP="00333FF0">
            <w:pPr>
              <w:pStyle w:val="Default"/>
              <w:rPr>
                <w:b/>
                <w:bCs/>
                <w:sz w:val="22"/>
                <w:szCs w:val="22"/>
              </w:rPr>
            </w:pPr>
          </w:p>
          <w:p w14:paraId="23B415B0" w14:textId="77777777" w:rsidR="007A27EF" w:rsidRPr="00FB2667" w:rsidRDefault="007A27EF" w:rsidP="00333FF0">
            <w:pPr>
              <w:pStyle w:val="Default"/>
              <w:rPr>
                <w:b/>
                <w:bCs/>
                <w:sz w:val="22"/>
                <w:szCs w:val="22"/>
              </w:rPr>
            </w:pPr>
          </w:p>
          <w:p w14:paraId="4EB0D3A8" w14:textId="77777777" w:rsidR="007A27EF" w:rsidRPr="00FB2667" w:rsidRDefault="007A27EF" w:rsidP="00333FF0">
            <w:pPr>
              <w:pStyle w:val="Default"/>
              <w:rPr>
                <w:b/>
                <w:bCs/>
                <w:sz w:val="22"/>
                <w:szCs w:val="22"/>
              </w:rPr>
            </w:pPr>
          </w:p>
          <w:p w14:paraId="70B4C240" w14:textId="77777777" w:rsidR="007A27EF" w:rsidRPr="00FB2667" w:rsidRDefault="007A27EF" w:rsidP="00333FF0">
            <w:pPr>
              <w:pStyle w:val="Default"/>
              <w:rPr>
                <w:b/>
                <w:bCs/>
                <w:sz w:val="22"/>
                <w:szCs w:val="22"/>
              </w:rPr>
            </w:pPr>
          </w:p>
          <w:p w14:paraId="618CF281" w14:textId="77777777" w:rsidR="007A27EF" w:rsidRPr="00FB2667" w:rsidRDefault="007A27EF" w:rsidP="00333FF0">
            <w:pPr>
              <w:pStyle w:val="Default"/>
              <w:rPr>
                <w:b/>
                <w:bCs/>
                <w:sz w:val="22"/>
                <w:szCs w:val="22"/>
              </w:rPr>
            </w:pPr>
          </w:p>
        </w:tc>
      </w:tr>
      <w:tr w:rsidR="007A27EF" w:rsidRPr="00873354" w14:paraId="2B05AAD5" w14:textId="77777777" w:rsidTr="00333FF0">
        <w:trPr>
          <w:trHeight w:val="29"/>
        </w:trPr>
        <w:tc>
          <w:tcPr>
            <w:tcW w:w="3227" w:type="dxa"/>
          </w:tcPr>
          <w:p w14:paraId="7572CFD9"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IV. A commitment to appropriate Professional Values in facilitating others’ learning</w:t>
            </w:r>
          </w:p>
        </w:tc>
        <w:tc>
          <w:tcPr>
            <w:tcW w:w="5245" w:type="dxa"/>
          </w:tcPr>
          <w:p w14:paraId="509CA30E" w14:textId="77777777" w:rsidR="007A27EF" w:rsidRPr="00FB2667" w:rsidRDefault="007A27EF" w:rsidP="00333FF0">
            <w:pPr>
              <w:pStyle w:val="Default"/>
              <w:rPr>
                <w:b/>
                <w:bCs/>
                <w:sz w:val="22"/>
                <w:szCs w:val="22"/>
              </w:rPr>
            </w:pPr>
          </w:p>
          <w:p w14:paraId="2428273B" w14:textId="77777777" w:rsidR="007A27EF" w:rsidRPr="00FB2667" w:rsidRDefault="007A27EF" w:rsidP="00333FF0">
            <w:pPr>
              <w:pStyle w:val="Default"/>
              <w:rPr>
                <w:b/>
                <w:bCs/>
                <w:sz w:val="22"/>
                <w:szCs w:val="22"/>
              </w:rPr>
            </w:pPr>
          </w:p>
          <w:p w14:paraId="3375BF6D" w14:textId="77777777" w:rsidR="007A27EF" w:rsidRPr="00FB2667" w:rsidRDefault="007A27EF" w:rsidP="00333FF0">
            <w:pPr>
              <w:pStyle w:val="Default"/>
              <w:rPr>
                <w:b/>
                <w:bCs/>
                <w:sz w:val="22"/>
                <w:szCs w:val="22"/>
              </w:rPr>
            </w:pPr>
          </w:p>
          <w:p w14:paraId="473D8CE4" w14:textId="77777777" w:rsidR="007A27EF" w:rsidRPr="00FB2667" w:rsidRDefault="007A27EF" w:rsidP="00333FF0">
            <w:pPr>
              <w:pStyle w:val="Default"/>
              <w:rPr>
                <w:b/>
                <w:bCs/>
                <w:sz w:val="22"/>
                <w:szCs w:val="22"/>
              </w:rPr>
            </w:pPr>
          </w:p>
          <w:p w14:paraId="1F52EDEF" w14:textId="77777777" w:rsidR="007A27EF" w:rsidRPr="00FB2667" w:rsidRDefault="007A27EF" w:rsidP="00333FF0">
            <w:pPr>
              <w:pStyle w:val="Default"/>
              <w:rPr>
                <w:b/>
                <w:bCs/>
                <w:sz w:val="22"/>
                <w:szCs w:val="22"/>
              </w:rPr>
            </w:pPr>
          </w:p>
          <w:p w14:paraId="4B7E9AE7" w14:textId="77777777" w:rsidR="007A27EF" w:rsidRPr="00FB2667" w:rsidRDefault="007A27EF" w:rsidP="00333FF0">
            <w:pPr>
              <w:pStyle w:val="Default"/>
              <w:rPr>
                <w:b/>
                <w:bCs/>
                <w:sz w:val="22"/>
                <w:szCs w:val="22"/>
              </w:rPr>
            </w:pPr>
          </w:p>
          <w:p w14:paraId="530968C8" w14:textId="77777777" w:rsidR="007A27EF" w:rsidRPr="00FB2667" w:rsidRDefault="007A27EF" w:rsidP="00333FF0">
            <w:pPr>
              <w:pStyle w:val="Default"/>
              <w:rPr>
                <w:b/>
                <w:bCs/>
                <w:sz w:val="22"/>
                <w:szCs w:val="22"/>
              </w:rPr>
            </w:pPr>
          </w:p>
        </w:tc>
      </w:tr>
      <w:tr w:rsidR="007A27EF" w:rsidRPr="00873354" w14:paraId="56774C53" w14:textId="77777777" w:rsidTr="00333FF0">
        <w:trPr>
          <w:trHeight w:val="29"/>
        </w:trPr>
        <w:tc>
          <w:tcPr>
            <w:tcW w:w="3227" w:type="dxa"/>
          </w:tcPr>
          <w:p w14:paraId="13776F9E" w14:textId="77777777" w:rsidR="007A27EF" w:rsidRPr="00FB2667" w:rsidRDefault="007A27EF" w:rsidP="00333FF0">
            <w:pPr>
              <w:pStyle w:val="Default"/>
              <w:rPr>
                <w:rFonts w:asciiTheme="majorHAnsi" w:hAnsiTheme="majorHAnsi"/>
                <w:b/>
                <w:bCs/>
                <w:sz w:val="22"/>
                <w:szCs w:val="22"/>
              </w:rPr>
            </w:pPr>
            <w:r w:rsidRPr="00FB2667">
              <w:rPr>
                <w:rFonts w:asciiTheme="majorHAnsi" w:hAnsiTheme="majorHAnsi"/>
                <w:b/>
                <w:bCs/>
                <w:sz w:val="22"/>
                <w:szCs w:val="22"/>
              </w:rPr>
              <w:t>D1</w:t>
            </w:r>
            <w:r w:rsidRPr="00FB2667">
              <w:rPr>
                <w:rFonts w:asciiTheme="majorHAnsi" w:eastAsia="Times New Roman" w:hAnsiTheme="majorHAnsi" w:cs="Times New Roman"/>
                <w:sz w:val="22"/>
                <w:szCs w:val="22"/>
                <w:lang w:val="en-GB"/>
              </w:rPr>
              <w:t xml:space="preserve"> </w:t>
            </w:r>
            <w:r w:rsidRPr="00FB2667">
              <w:rPr>
                <w:rFonts w:ascii="Times" w:eastAsia="Times New Roman" w:hAnsi="Times" w:cs="Times New Roman"/>
                <w:sz w:val="22"/>
                <w:szCs w:val="22"/>
                <w:lang w:val="en-GB"/>
              </w:rPr>
              <w:t>V. Relevant professional practices, subject and pedagogic research and/or scholarship within the above activities</w:t>
            </w:r>
          </w:p>
        </w:tc>
        <w:tc>
          <w:tcPr>
            <w:tcW w:w="5245" w:type="dxa"/>
          </w:tcPr>
          <w:p w14:paraId="6801C9C0" w14:textId="77777777" w:rsidR="007A27EF" w:rsidRPr="00FB2667" w:rsidRDefault="007A27EF" w:rsidP="00333FF0">
            <w:pPr>
              <w:pStyle w:val="Default"/>
              <w:rPr>
                <w:b/>
                <w:bCs/>
                <w:sz w:val="22"/>
                <w:szCs w:val="22"/>
              </w:rPr>
            </w:pPr>
          </w:p>
          <w:p w14:paraId="27A5C449" w14:textId="77777777" w:rsidR="007A27EF" w:rsidRPr="00FB2667" w:rsidRDefault="007A27EF" w:rsidP="00333FF0">
            <w:pPr>
              <w:pStyle w:val="Default"/>
              <w:rPr>
                <w:b/>
                <w:bCs/>
                <w:sz w:val="22"/>
                <w:szCs w:val="22"/>
              </w:rPr>
            </w:pPr>
          </w:p>
          <w:p w14:paraId="1D67EFD3" w14:textId="77777777" w:rsidR="007A27EF" w:rsidRPr="00FB2667" w:rsidRDefault="007A27EF" w:rsidP="00333FF0">
            <w:pPr>
              <w:pStyle w:val="Default"/>
              <w:rPr>
                <w:b/>
                <w:bCs/>
                <w:sz w:val="22"/>
                <w:szCs w:val="22"/>
              </w:rPr>
            </w:pPr>
          </w:p>
          <w:p w14:paraId="37683A2F" w14:textId="77777777" w:rsidR="007A27EF" w:rsidRPr="00FB2667" w:rsidRDefault="007A27EF" w:rsidP="00333FF0">
            <w:pPr>
              <w:pStyle w:val="Default"/>
              <w:rPr>
                <w:b/>
                <w:bCs/>
                <w:sz w:val="22"/>
                <w:szCs w:val="22"/>
              </w:rPr>
            </w:pPr>
          </w:p>
          <w:p w14:paraId="348CF052" w14:textId="77777777" w:rsidR="007A27EF" w:rsidRPr="00FB2667" w:rsidRDefault="007A27EF" w:rsidP="00333FF0">
            <w:pPr>
              <w:pStyle w:val="Default"/>
              <w:rPr>
                <w:b/>
                <w:bCs/>
                <w:sz w:val="22"/>
                <w:szCs w:val="22"/>
              </w:rPr>
            </w:pPr>
          </w:p>
          <w:p w14:paraId="1DEC4C10" w14:textId="77777777" w:rsidR="007A27EF" w:rsidRPr="00FB2667" w:rsidRDefault="007A27EF" w:rsidP="00333FF0">
            <w:pPr>
              <w:pStyle w:val="Default"/>
              <w:rPr>
                <w:b/>
                <w:bCs/>
                <w:sz w:val="22"/>
                <w:szCs w:val="22"/>
              </w:rPr>
            </w:pPr>
          </w:p>
          <w:p w14:paraId="0D2EC63A" w14:textId="77777777" w:rsidR="007A27EF" w:rsidRPr="00FB2667" w:rsidRDefault="007A27EF" w:rsidP="00333FF0">
            <w:pPr>
              <w:pStyle w:val="Default"/>
              <w:rPr>
                <w:b/>
                <w:bCs/>
                <w:sz w:val="22"/>
                <w:szCs w:val="22"/>
              </w:rPr>
            </w:pPr>
          </w:p>
        </w:tc>
      </w:tr>
      <w:tr w:rsidR="007A27EF" w:rsidRPr="00873354" w14:paraId="78692EBF" w14:textId="77777777" w:rsidTr="00333FF0">
        <w:trPr>
          <w:trHeight w:val="29"/>
        </w:trPr>
        <w:tc>
          <w:tcPr>
            <w:tcW w:w="3227" w:type="dxa"/>
          </w:tcPr>
          <w:p w14:paraId="39B80144" w14:textId="77777777" w:rsidR="007A27EF" w:rsidRPr="00FB2667" w:rsidRDefault="007A27EF" w:rsidP="00333FF0">
            <w:pPr>
              <w:rPr>
                <w:rFonts w:ascii="Times" w:hAnsi="Times"/>
                <w:sz w:val="22"/>
                <w:szCs w:val="22"/>
              </w:rPr>
            </w:pPr>
            <w:r w:rsidRPr="00FB2667">
              <w:rPr>
                <w:rFonts w:asciiTheme="majorHAnsi" w:hAnsiTheme="majorHAnsi"/>
                <w:b/>
                <w:bCs/>
                <w:sz w:val="22"/>
                <w:szCs w:val="22"/>
              </w:rPr>
              <w:t>D1</w:t>
            </w:r>
            <w:r w:rsidRPr="00FB2667">
              <w:rPr>
                <w:rFonts w:asciiTheme="majorHAnsi" w:hAnsiTheme="majorHAnsi"/>
                <w:sz w:val="22"/>
                <w:szCs w:val="22"/>
              </w:rPr>
              <w:t xml:space="preserve"> </w:t>
            </w:r>
            <w:r w:rsidRPr="00FB2667">
              <w:rPr>
                <w:rFonts w:ascii="Times" w:hAnsi="Times"/>
                <w:sz w:val="22"/>
                <w:szCs w:val="22"/>
              </w:rPr>
              <w:t>VI. Successful engagement, where appropriate, in professional development activity related to teaching, learning and assessment responsibilities</w:t>
            </w:r>
          </w:p>
          <w:p w14:paraId="631563DE" w14:textId="77777777" w:rsidR="007A27EF" w:rsidRPr="00FB2667" w:rsidRDefault="007A27EF" w:rsidP="00333FF0">
            <w:pPr>
              <w:rPr>
                <w:rFonts w:asciiTheme="majorHAnsi" w:hAnsiTheme="majorHAnsi"/>
                <w:sz w:val="22"/>
                <w:szCs w:val="22"/>
              </w:rPr>
            </w:pPr>
          </w:p>
        </w:tc>
        <w:tc>
          <w:tcPr>
            <w:tcW w:w="5245" w:type="dxa"/>
          </w:tcPr>
          <w:p w14:paraId="46A53781" w14:textId="77777777" w:rsidR="007A27EF" w:rsidRPr="00FB2667" w:rsidRDefault="007A27EF" w:rsidP="00333FF0">
            <w:pPr>
              <w:pStyle w:val="Default"/>
              <w:rPr>
                <w:b/>
                <w:bCs/>
                <w:sz w:val="22"/>
                <w:szCs w:val="22"/>
              </w:rPr>
            </w:pPr>
          </w:p>
          <w:p w14:paraId="4B4F335E" w14:textId="77777777" w:rsidR="007A27EF" w:rsidRPr="00FB2667" w:rsidRDefault="007A27EF" w:rsidP="00333FF0">
            <w:pPr>
              <w:pStyle w:val="Default"/>
              <w:rPr>
                <w:b/>
                <w:bCs/>
                <w:sz w:val="22"/>
                <w:szCs w:val="22"/>
              </w:rPr>
            </w:pPr>
          </w:p>
          <w:p w14:paraId="38727F61" w14:textId="77777777" w:rsidR="007A27EF" w:rsidRPr="00FB2667" w:rsidRDefault="007A27EF" w:rsidP="00333FF0">
            <w:pPr>
              <w:pStyle w:val="Default"/>
              <w:rPr>
                <w:b/>
                <w:bCs/>
                <w:sz w:val="22"/>
                <w:szCs w:val="22"/>
              </w:rPr>
            </w:pPr>
          </w:p>
          <w:p w14:paraId="1B8D8B1A" w14:textId="77777777" w:rsidR="007A27EF" w:rsidRPr="00FB2667" w:rsidRDefault="007A27EF" w:rsidP="00333FF0">
            <w:pPr>
              <w:pStyle w:val="Default"/>
              <w:rPr>
                <w:b/>
                <w:bCs/>
                <w:sz w:val="22"/>
                <w:szCs w:val="22"/>
              </w:rPr>
            </w:pPr>
          </w:p>
          <w:p w14:paraId="201E1646" w14:textId="77777777" w:rsidR="007A27EF" w:rsidRPr="00FB2667" w:rsidRDefault="007A27EF" w:rsidP="00333FF0">
            <w:pPr>
              <w:pStyle w:val="Default"/>
              <w:rPr>
                <w:b/>
                <w:bCs/>
                <w:sz w:val="22"/>
                <w:szCs w:val="22"/>
              </w:rPr>
            </w:pPr>
          </w:p>
          <w:p w14:paraId="3D494D40" w14:textId="77777777" w:rsidR="007A27EF" w:rsidRPr="00FB2667" w:rsidRDefault="007A27EF" w:rsidP="00333FF0">
            <w:pPr>
              <w:pStyle w:val="Default"/>
              <w:rPr>
                <w:b/>
                <w:bCs/>
                <w:sz w:val="22"/>
                <w:szCs w:val="22"/>
              </w:rPr>
            </w:pPr>
          </w:p>
          <w:p w14:paraId="40257794" w14:textId="77777777" w:rsidR="007A27EF" w:rsidRPr="00FB2667" w:rsidRDefault="007A27EF" w:rsidP="00333FF0">
            <w:pPr>
              <w:pStyle w:val="Default"/>
              <w:rPr>
                <w:b/>
                <w:bCs/>
                <w:sz w:val="22"/>
                <w:szCs w:val="22"/>
              </w:rPr>
            </w:pPr>
          </w:p>
        </w:tc>
      </w:tr>
    </w:tbl>
    <w:p w14:paraId="76334840" w14:textId="4E6E48ED" w:rsidR="00820002" w:rsidRDefault="00820002" w:rsidP="00820002">
      <w:pPr>
        <w:pStyle w:val="Heading3"/>
        <w:numPr>
          <w:ilvl w:val="0"/>
          <w:numId w:val="0"/>
        </w:numPr>
      </w:pPr>
      <w:r>
        <w:br w:type="page"/>
      </w:r>
    </w:p>
    <w:p w14:paraId="68E65417" w14:textId="77777777" w:rsidR="001942E1" w:rsidRDefault="001942E1" w:rsidP="001942E1">
      <w:pPr>
        <w:pStyle w:val="Heading1"/>
      </w:pPr>
      <w:r>
        <w:lastRenderedPageBreak/>
        <w:t>C@N-DO Application for Fellowship</w:t>
      </w:r>
    </w:p>
    <w:p w14:paraId="6734DB48" w14:textId="77777777" w:rsidR="001942E1" w:rsidRDefault="001942E1" w:rsidP="001942E1">
      <w:pPr>
        <w:pStyle w:val="Heading2"/>
        <w:numPr>
          <w:ilvl w:val="0"/>
          <w:numId w:val="0"/>
        </w:numPr>
        <w:ind w:left="360" w:hanging="360"/>
      </w:pPr>
      <w:r>
        <w:t>Applicant Details – all required</w:t>
      </w:r>
    </w:p>
    <w:p w14:paraId="71CD4CB1" w14:textId="77777777" w:rsidR="001942E1" w:rsidRDefault="001942E1" w:rsidP="001942E1">
      <w:pPr>
        <w:pStyle w:val="Heading3"/>
        <w:numPr>
          <w:ilvl w:val="0"/>
          <w:numId w:val="0"/>
        </w:numPr>
      </w:pPr>
      <w:r>
        <w:t>Personal</w:t>
      </w:r>
    </w:p>
    <w:tbl>
      <w:tblPr>
        <w:tblStyle w:val="TableGrid"/>
        <w:tblW w:w="0" w:type="auto"/>
        <w:tblLook w:val="04A0" w:firstRow="1" w:lastRow="0" w:firstColumn="1" w:lastColumn="0" w:noHBand="0" w:noVBand="1"/>
      </w:tblPr>
      <w:tblGrid>
        <w:gridCol w:w="4159"/>
        <w:gridCol w:w="4131"/>
      </w:tblGrid>
      <w:tr w:rsidR="001942E1" w:rsidRPr="00873354" w14:paraId="4675C813" w14:textId="77777777" w:rsidTr="00333FF0">
        <w:tc>
          <w:tcPr>
            <w:tcW w:w="4258" w:type="dxa"/>
          </w:tcPr>
          <w:p w14:paraId="6C0425F3"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Title</w:t>
            </w:r>
          </w:p>
        </w:tc>
        <w:tc>
          <w:tcPr>
            <w:tcW w:w="4258" w:type="dxa"/>
          </w:tcPr>
          <w:p w14:paraId="7630BAA8" w14:textId="77777777" w:rsidR="001942E1" w:rsidRPr="00873354" w:rsidRDefault="001942E1" w:rsidP="00333FF0">
            <w:pPr>
              <w:rPr>
                <w:rFonts w:asciiTheme="majorHAnsi" w:hAnsiTheme="majorHAnsi"/>
                <w:sz w:val="22"/>
                <w:szCs w:val="22"/>
              </w:rPr>
            </w:pPr>
          </w:p>
        </w:tc>
      </w:tr>
      <w:tr w:rsidR="001942E1" w:rsidRPr="00873354" w14:paraId="15C83998" w14:textId="77777777" w:rsidTr="00333FF0">
        <w:tc>
          <w:tcPr>
            <w:tcW w:w="4258" w:type="dxa"/>
          </w:tcPr>
          <w:p w14:paraId="2F896349"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Given names:</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
        </w:tc>
        <w:tc>
          <w:tcPr>
            <w:tcW w:w="4258" w:type="dxa"/>
          </w:tcPr>
          <w:p w14:paraId="44B2ADF4" w14:textId="77777777" w:rsidR="001942E1" w:rsidRPr="00873354" w:rsidRDefault="001942E1" w:rsidP="00333FF0">
            <w:pPr>
              <w:rPr>
                <w:rFonts w:asciiTheme="majorHAnsi" w:hAnsiTheme="majorHAnsi"/>
                <w:sz w:val="22"/>
                <w:szCs w:val="22"/>
              </w:rPr>
            </w:pPr>
          </w:p>
        </w:tc>
      </w:tr>
      <w:tr w:rsidR="001942E1" w:rsidRPr="00873354" w14:paraId="66D64A3C" w14:textId="77777777" w:rsidTr="00333FF0">
        <w:tc>
          <w:tcPr>
            <w:tcW w:w="4258" w:type="dxa"/>
          </w:tcPr>
          <w:p w14:paraId="3D56286D"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Family name:</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
        </w:tc>
        <w:tc>
          <w:tcPr>
            <w:tcW w:w="4258" w:type="dxa"/>
          </w:tcPr>
          <w:p w14:paraId="2D59BDE2" w14:textId="77777777" w:rsidR="001942E1" w:rsidRPr="00873354" w:rsidRDefault="001942E1" w:rsidP="00333FF0">
            <w:pPr>
              <w:rPr>
                <w:rFonts w:asciiTheme="majorHAnsi" w:hAnsiTheme="majorHAnsi"/>
                <w:sz w:val="22"/>
                <w:szCs w:val="22"/>
              </w:rPr>
            </w:pPr>
          </w:p>
        </w:tc>
      </w:tr>
      <w:tr w:rsidR="001942E1" w:rsidRPr="00873354" w14:paraId="5D304239" w14:textId="77777777" w:rsidTr="00333FF0">
        <w:tc>
          <w:tcPr>
            <w:tcW w:w="8516" w:type="dxa"/>
            <w:gridSpan w:val="2"/>
          </w:tcPr>
          <w:p w14:paraId="45EAD669"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Please</w:t>
            </w:r>
            <w:r w:rsidRPr="00873354">
              <w:rPr>
                <w:rStyle w:val="apple-converted-space"/>
                <w:rFonts w:asciiTheme="majorHAnsi" w:hAnsiTheme="majorHAnsi"/>
                <w:sz w:val="22"/>
                <w:szCs w:val="22"/>
              </w:rPr>
              <w:t> </w:t>
            </w:r>
            <w:r w:rsidRPr="00873354">
              <w:rPr>
                <w:rFonts w:asciiTheme="majorHAnsi" w:hAnsiTheme="majorHAnsi"/>
                <w:b/>
                <w:bCs/>
                <w:sz w:val="22"/>
                <w:szCs w:val="22"/>
              </w:rPr>
              <w:t>indicate clearly</w:t>
            </w:r>
            <w:r w:rsidRPr="00873354">
              <w:rPr>
                <w:rStyle w:val="apple-converted-space"/>
                <w:rFonts w:asciiTheme="majorHAnsi" w:hAnsiTheme="majorHAnsi"/>
                <w:sz w:val="22"/>
                <w:szCs w:val="22"/>
              </w:rPr>
              <w:t> </w:t>
            </w:r>
            <w:r w:rsidRPr="00873354">
              <w:rPr>
                <w:rFonts w:asciiTheme="majorHAnsi" w:hAnsiTheme="majorHAnsi"/>
                <w:sz w:val="22"/>
                <w:szCs w:val="22"/>
              </w:rPr>
              <w:t>how would you like your name to appear on your certificate:</w:t>
            </w:r>
            <w:r w:rsidRPr="00873354">
              <w:rPr>
                <w:rStyle w:val="apple-converted-space"/>
                <w:rFonts w:asciiTheme="majorHAnsi" w:hAnsiTheme="majorHAnsi"/>
                <w:sz w:val="22"/>
                <w:szCs w:val="22"/>
              </w:rPr>
              <w:t> </w:t>
            </w:r>
            <w:r w:rsidRPr="00873354">
              <w:rPr>
                <w:rStyle w:val="req"/>
                <w:rFonts w:asciiTheme="majorHAnsi" w:hAnsiTheme="majorHAnsi"/>
                <w:sz w:val="22"/>
                <w:szCs w:val="22"/>
                <w:bdr w:val="none" w:sz="0" w:space="0" w:color="auto" w:frame="1"/>
              </w:rPr>
              <w:t xml:space="preserve"> </w:t>
            </w:r>
          </w:p>
        </w:tc>
      </w:tr>
      <w:tr w:rsidR="001942E1" w:rsidRPr="00873354" w14:paraId="2C9B81A6" w14:textId="77777777" w:rsidTr="00333FF0">
        <w:tc>
          <w:tcPr>
            <w:tcW w:w="8516" w:type="dxa"/>
            <w:gridSpan w:val="2"/>
          </w:tcPr>
          <w:p w14:paraId="1F697ADF" w14:textId="77777777" w:rsidR="001942E1" w:rsidRPr="00873354" w:rsidRDefault="001942E1" w:rsidP="00333FF0">
            <w:pPr>
              <w:rPr>
                <w:rFonts w:asciiTheme="majorHAnsi" w:hAnsiTheme="majorHAnsi"/>
                <w:sz w:val="22"/>
                <w:szCs w:val="22"/>
              </w:rPr>
            </w:pPr>
          </w:p>
        </w:tc>
      </w:tr>
      <w:tr w:rsidR="001942E1" w:rsidRPr="00873354" w14:paraId="2B62D47A" w14:textId="77777777" w:rsidTr="00333FF0">
        <w:tc>
          <w:tcPr>
            <w:tcW w:w="4258" w:type="dxa"/>
          </w:tcPr>
          <w:p w14:paraId="64C97F77"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Email address:</w:t>
            </w:r>
            <w:r w:rsidRPr="00873354">
              <w:rPr>
                <w:rStyle w:val="req"/>
                <w:rFonts w:asciiTheme="majorHAnsi" w:hAnsiTheme="majorHAnsi"/>
                <w:sz w:val="22"/>
                <w:szCs w:val="22"/>
                <w:bdr w:val="none" w:sz="0" w:space="0" w:color="auto" w:frame="1"/>
              </w:rPr>
              <w:t xml:space="preserve"> </w:t>
            </w:r>
          </w:p>
        </w:tc>
        <w:tc>
          <w:tcPr>
            <w:tcW w:w="4258" w:type="dxa"/>
          </w:tcPr>
          <w:p w14:paraId="212BE0FC" w14:textId="77777777" w:rsidR="001942E1" w:rsidRPr="00873354" w:rsidRDefault="001942E1" w:rsidP="00333FF0">
            <w:pPr>
              <w:rPr>
                <w:rFonts w:asciiTheme="majorHAnsi" w:hAnsiTheme="majorHAnsi"/>
                <w:sz w:val="22"/>
                <w:szCs w:val="22"/>
              </w:rPr>
            </w:pPr>
          </w:p>
        </w:tc>
      </w:tr>
    </w:tbl>
    <w:p w14:paraId="097E1741" w14:textId="77777777" w:rsidR="001942E1" w:rsidRPr="00873354" w:rsidRDefault="001942E1" w:rsidP="001942E1">
      <w:pPr>
        <w:pStyle w:val="Heading3"/>
        <w:numPr>
          <w:ilvl w:val="0"/>
          <w:numId w:val="0"/>
        </w:numPr>
        <w:rPr>
          <w:sz w:val="22"/>
          <w:szCs w:val="22"/>
        </w:rPr>
      </w:pPr>
      <w:r w:rsidRPr="00873354">
        <w:rPr>
          <w:sz w:val="22"/>
          <w:szCs w:val="22"/>
        </w:rPr>
        <w:t>Employment</w:t>
      </w:r>
    </w:p>
    <w:tbl>
      <w:tblPr>
        <w:tblStyle w:val="TableGrid"/>
        <w:tblW w:w="0" w:type="auto"/>
        <w:tblLook w:val="04A0" w:firstRow="1" w:lastRow="0" w:firstColumn="1" w:lastColumn="0" w:noHBand="0" w:noVBand="1"/>
      </w:tblPr>
      <w:tblGrid>
        <w:gridCol w:w="4163"/>
        <w:gridCol w:w="4127"/>
      </w:tblGrid>
      <w:tr w:rsidR="001942E1" w:rsidRPr="00873354" w14:paraId="62ECAA0C" w14:textId="77777777" w:rsidTr="00333FF0">
        <w:tc>
          <w:tcPr>
            <w:tcW w:w="4258" w:type="dxa"/>
          </w:tcPr>
          <w:p w14:paraId="454EBE4D"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School (or Institution)</w:t>
            </w:r>
          </w:p>
        </w:tc>
        <w:tc>
          <w:tcPr>
            <w:tcW w:w="4258" w:type="dxa"/>
          </w:tcPr>
          <w:p w14:paraId="78E777D2" w14:textId="77777777" w:rsidR="001942E1" w:rsidRPr="00873354" w:rsidRDefault="001942E1" w:rsidP="00333FF0">
            <w:pPr>
              <w:rPr>
                <w:rFonts w:asciiTheme="majorHAnsi" w:hAnsiTheme="majorHAnsi"/>
                <w:sz w:val="22"/>
                <w:szCs w:val="22"/>
              </w:rPr>
            </w:pPr>
          </w:p>
        </w:tc>
      </w:tr>
      <w:tr w:rsidR="001942E1" w:rsidRPr="00873354" w14:paraId="58981D67" w14:textId="77777777" w:rsidTr="00333FF0">
        <w:tc>
          <w:tcPr>
            <w:tcW w:w="4258" w:type="dxa"/>
          </w:tcPr>
          <w:p w14:paraId="2C448AD1"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Department</w:t>
            </w:r>
          </w:p>
        </w:tc>
        <w:tc>
          <w:tcPr>
            <w:tcW w:w="4258" w:type="dxa"/>
          </w:tcPr>
          <w:p w14:paraId="5C8E4273" w14:textId="77777777" w:rsidR="001942E1" w:rsidRPr="00873354" w:rsidRDefault="001942E1" w:rsidP="00333FF0">
            <w:pPr>
              <w:rPr>
                <w:rFonts w:asciiTheme="majorHAnsi" w:hAnsiTheme="majorHAnsi"/>
                <w:sz w:val="22"/>
                <w:szCs w:val="22"/>
              </w:rPr>
            </w:pPr>
          </w:p>
        </w:tc>
      </w:tr>
      <w:tr w:rsidR="001942E1" w:rsidRPr="00873354" w14:paraId="036C9F00" w14:textId="77777777" w:rsidTr="00333FF0">
        <w:tc>
          <w:tcPr>
            <w:tcW w:w="4258" w:type="dxa"/>
          </w:tcPr>
          <w:p w14:paraId="5EACDA46"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Job Title</w:t>
            </w:r>
          </w:p>
        </w:tc>
        <w:tc>
          <w:tcPr>
            <w:tcW w:w="4258" w:type="dxa"/>
          </w:tcPr>
          <w:p w14:paraId="283E91D0" w14:textId="77777777" w:rsidR="001942E1" w:rsidRPr="00873354" w:rsidRDefault="001942E1" w:rsidP="00333FF0">
            <w:pPr>
              <w:rPr>
                <w:rFonts w:asciiTheme="majorHAnsi" w:hAnsiTheme="majorHAnsi"/>
                <w:sz w:val="22"/>
                <w:szCs w:val="22"/>
              </w:rPr>
            </w:pPr>
          </w:p>
        </w:tc>
      </w:tr>
    </w:tbl>
    <w:p w14:paraId="791C6C95" w14:textId="77777777" w:rsidR="001942E1" w:rsidRPr="00873354" w:rsidRDefault="001942E1" w:rsidP="001942E1">
      <w:pPr>
        <w:pStyle w:val="Heading3"/>
        <w:numPr>
          <w:ilvl w:val="0"/>
          <w:numId w:val="0"/>
        </w:numPr>
        <w:rPr>
          <w:sz w:val="22"/>
          <w:szCs w:val="22"/>
        </w:rPr>
      </w:pPr>
      <w:r w:rsidRPr="00873354">
        <w:rPr>
          <w:sz w:val="22"/>
          <w:szCs w:val="22"/>
        </w:rPr>
        <w:t>Professional information</w:t>
      </w:r>
    </w:p>
    <w:tbl>
      <w:tblPr>
        <w:tblStyle w:val="TableGrid"/>
        <w:tblW w:w="0" w:type="auto"/>
        <w:tblLook w:val="04A0" w:firstRow="1" w:lastRow="0" w:firstColumn="1" w:lastColumn="0" w:noHBand="0" w:noVBand="1"/>
      </w:tblPr>
      <w:tblGrid>
        <w:gridCol w:w="4052"/>
        <w:gridCol w:w="2687"/>
        <w:gridCol w:w="780"/>
        <w:gridCol w:w="771"/>
      </w:tblGrid>
      <w:tr w:rsidR="001942E1" w:rsidRPr="00873354" w14:paraId="1B8540F6" w14:textId="77777777" w:rsidTr="00333FF0">
        <w:tc>
          <w:tcPr>
            <w:tcW w:w="4158" w:type="dxa"/>
          </w:tcPr>
          <w:p w14:paraId="527E8910"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How many years have you been teaching or supporting learning?</w:t>
            </w:r>
            <w:r w:rsidRPr="00873354">
              <w:rPr>
                <w:rFonts w:asciiTheme="majorHAnsi" w:hAnsiTheme="majorHAnsi"/>
                <w:sz w:val="22"/>
                <w:szCs w:val="22"/>
                <w:bdr w:val="none" w:sz="0" w:space="0" w:color="auto" w:frame="1"/>
              </w:rPr>
              <w:t> </w:t>
            </w:r>
          </w:p>
        </w:tc>
        <w:tc>
          <w:tcPr>
            <w:tcW w:w="4358" w:type="dxa"/>
            <w:gridSpan w:val="3"/>
          </w:tcPr>
          <w:p w14:paraId="5B5D0B3E" w14:textId="77777777" w:rsidR="001942E1" w:rsidRPr="00873354" w:rsidRDefault="001942E1" w:rsidP="00333FF0">
            <w:pPr>
              <w:rPr>
                <w:rFonts w:asciiTheme="majorHAnsi" w:hAnsiTheme="majorHAnsi"/>
                <w:sz w:val="22"/>
                <w:szCs w:val="22"/>
              </w:rPr>
            </w:pPr>
          </w:p>
        </w:tc>
      </w:tr>
      <w:tr w:rsidR="001942E1" w:rsidRPr="00873354" w14:paraId="7BCE5482" w14:textId="77777777" w:rsidTr="00333FF0">
        <w:tc>
          <w:tcPr>
            <w:tcW w:w="4158" w:type="dxa"/>
          </w:tcPr>
          <w:p w14:paraId="6219E55F"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How many years have you been teaching or supporting learning in higher education?</w:t>
            </w:r>
            <w:r w:rsidRPr="00873354">
              <w:rPr>
                <w:rFonts w:asciiTheme="majorHAnsi" w:hAnsiTheme="majorHAnsi"/>
                <w:sz w:val="22"/>
                <w:szCs w:val="22"/>
                <w:bdr w:val="none" w:sz="0" w:space="0" w:color="auto" w:frame="1"/>
              </w:rPr>
              <w:t> </w:t>
            </w:r>
          </w:p>
        </w:tc>
        <w:tc>
          <w:tcPr>
            <w:tcW w:w="4358" w:type="dxa"/>
            <w:gridSpan w:val="3"/>
          </w:tcPr>
          <w:p w14:paraId="16815CB5" w14:textId="77777777" w:rsidR="001942E1" w:rsidRPr="00873354" w:rsidRDefault="001942E1" w:rsidP="00333FF0">
            <w:pPr>
              <w:rPr>
                <w:rFonts w:asciiTheme="majorHAnsi" w:hAnsiTheme="majorHAnsi"/>
                <w:sz w:val="22"/>
                <w:szCs w:val="22"/>
              </w:rPr>
            </w:pPr>
          </w:p>
        </w:tc>
      </w:tr>
      <w:tr w:rsidR="001942E1" w:rsidRPr="00873354" w14:paraId="6CEA4914" w14:textId="77777777" w:rsidTr="00333FF0">
        <w:tc>
          <w:tcPr>
            <w:tcW w:w="8516" w:type="dxa"/>
            <w:gridSpan w:val="4"/>
          </w:tcPr>
          <w:p w14:paraId="358CE761" w14:textId="77777777" w:rsidR="001942E1" w:rsidRPr="009E6AC6" w:rsidRDefault="001942E1" w:rsidP="00333FF0">
            <w:pPr>
              <w:pStyle w:val="p1"/>
              <w:rPr>
                <w:rFonts w:asciiTheme="majorHAnsi" w:hAnsiTheme="majorHAnsi" w:cstheme="majorHAnsi"/>
                <w:sz w:val="22"/>
                <w:szCs w:val="22"/>
              </w:rPr>
            </w:pPr>
            <w:r w:rsidRPr="009E6AC6">
              <w:rPr>
                <w:rFonts w:asciiTheme="majorHAnsi" w:hAnsiTheme="majorHAnsi" w:cstheme="majorHAnsi"/>
                <w:sz w:val="22"/>
                <w:szCs w:val="22"/>
              </w:rPr>
              <w:t>Please briefly detail your learning and teaching related roles in higher education, focusing on</w:t>
            </w:r>
          </w:p>
          <w:p w14:paraId="79953A4B" w14:textId="77777777" w:rsidR="001942E1" w:rsidRPr="00873354" w:rsidRDefault="001942E1" w:rsidP="00333FF0">
            <w:pPr>
              <w:rPr>
                <w:rFonts w:asciiTheme="majorHAnsi" w:hAnsiTheme="majorHAnsi"/>
                <w:sz w:val="22"/>
                <w:szCs w:val="22"/>
              </w:rPr>
            </w:pPr>
            <w:r w:rsidRPr="009E6AC6">
              <w:rPr>
                <w:rFonts w:asciiTheme="majorHAnsi" w:hAnsiTheme="majorHAnsi" w:cstheme="majorHAnsi"/>
                <w:sz w:val="22"/>
                <w:szCs w:val="22"/>
              </w:rPr>
              <w:t>the last 1-3 years</w:t>
            </w:r>
            <w:r>
              <w:rPr>
                <w:rFonts w:asciiTheme="majorHAnsi" w:hAnsiTheme="majorHAnsi" w:cstheme="majorHAnsi"/>
                <w:sz w:val="22"/>
                <w:szCs w:val="22"/>
              </w:rPr>
              <w:t xml:space="preserve">. </w:t>
            </w:r>
            <w:r w:rsidRPr="009E6AC6">
              <w:rPr>
                <w:rFonts w:asciiTheme="majorHAnsi" w:hAnsiTheme="majorHAnsi" w:cstheme="majorHAnsi"/>
                <w:sz w:val="22"/>
                <w:szCs w:val="22"/>
              </w:rPr>
              <w:t xml:space="preserve"> </w:t>
            </w:r>
            <w:r>
              <w:rPr>
                <w:rFonts w:asciiTheme="majorHAnsi" w:hAnsiTheme="majorHAnsi" w:cstheme="majorHAnsi"/>
                <w:sz w:val="22"/>
                <w:szCs w:val="22"/>
              </w:rPr>
              <w:t>L</w:t>
            </w:r>
            <w:r w:rsidRPr="009E6AC6">
              <w:rPr>
                <w:rFonts w:asciiTheme="majorHAnsi" w:hAnsiTheme="majorHAnsi" w:cstheme="majorHAnsi"/>
                <w:sz w:val="22"/>
                <w:szCs w:val="22"/>
              </w:rPr>
              <w:t>ist up to five in the table provided.</w:t>
            </w:r>
          </w:p>
        </w:tc>
      </w:tr>
      <w:tr w:rsidR="001942E1" w:rsidRPr="00873354" w14:paraId="02F0D864" w14:textId="77777777" w:rsidTr="00333FF0">
        <w:tc>
          <w:tcPr>
            <w:tcW w:w="6948" w:type="dxa"/>
            <w:gridSpan w:val="2"/>
          </w:tcPr>
          <w:p w14:paraId="73026B97" w14:textId="77777777" w:rsidR="001942E1" w:rsidRPr="009E6AC6" w:rsidRDefault="001942E1" w:rsidP="00333FF0">
            <w:pPr>
              <w:rPr>
                <w:rFonts w:asciiTheme="majorHAnsi" w:hAnsiTheme="majorHAnsi" w:cstheme="majorHAnsi"/>
                <w:sz w:val="22"/>
                <w:szCs w:val="22"/>
              </w:rPr>
            </w:pPr>
            <w:r w:rsidRPr="009E6AC6">
              <w:rPr>
                <w:rFonts w:asciiTheme="majorHAnsi" w:hAnsiTheme="majorHAnsi" w:cstheme="majorHAnsi"/>
                <w:sz w:val="22"/>
                <w:szCs w:val="22"/>
              </w:rPr>
              <w:t>Learning and Teaching related role</w:t>
            </w:r>
          </w:p>
        </w:tc>
        <w:tc>
          <w:tcPr>
            <w:tcW w:w="784" w:type="dxa"/>
          </w:tcPr>
          <w:p w14:paraId="3EE66C47" w14:textId="77777777" w:rsidR="001942E1" w:rsidRPr="009E6AC6" w:rsidRDefault="001942E1" w:rsidP="00333FF0">
            <w:pPr>
              <w:rPr>
                <w:rFonts w:asciiTheme="majorHAnsi" w:hAnsiTheme="majorHAnsi" w:cstheme="majorHAnsi"/>
                <w:sz w:val="22"/>
                <w:szCs w:val="22"/>
              </w:rPr>
            </w:pPr>
            <w:r w:rsidRPr="009E6AC6">
              <w:rPr>
                <w:rFonts w:asciiTheme="majorHAnsi" w:hAnsiTheme="majorHAnsi" w:cstheme="majorHAnsi"/>
                <w:sz w:val="22"/>
                <w:szCs w:val="22"/>
              </w:rPr>
              <w:t>From</w:t>
            </w:r>
          </w:p>
        </w:tc>
        <w:tc>
          <w:tcPr>
            <w:tcW w:w="784" w:type="dxa"/>
          </w:tcPr>
          <w:p w14:paraId="28D4B357" w14:textId="77777777" w:rsidR="001942E1" w:rsidRPr="009E6AC6" w:rsidRDefault="001942E1" w:rsidP="00333FF0">
            <w:pPr>
              <w:rPr>
                <w:rFonts w:asciiTheme="majorHAnsi" w:hAnsiTheme="majorHAnsi" w:cstheme="majorHAnsi"/>
                <w:sz w:val="22"/>
                <w:szCs w:val="22"/>
              </w:rPr>
            </w:pPr>
            <w:r w:rsidRPr="009E6AC6">
              <w:rPr>
                <w:rFonts w:asciiTheme="majorHAnsi" w:hAnsiTheme="majorHAnsi" w:cstheme="majorHAnsi"/>
                <w:sz w:val="22"/>
                <w:szCs w:val="22"/>
              </w:rPr>
              <w:t>To</w:t>
            </w:r>
          </w:p>
        </w:tc>
      </w:tr>
      <w:tr w:rsidR="001942E1" w:rsidRPr="00873354" w14:paraId="72A22C01" w14:textId="77777777" w:rsidTr="00333FF0">
        <w:tc>
          <w:tcPr>
            <w:tcW w:w="6948" w:type="dxa"/>
            <w:gridSpan w:val="2"/>
          </w:tcPr>
          <w:p w14:paraId="6CAA2840" w14:textId="77777777" w:rsidR="001942E1" w:rsidRPr="00873354" w:rsidRDefault="001942E1" w:rsidP="00333FF0">
            <w:pPr>
              <w:rPr>
                <w:rFonts w:asciiTheme="majorHAnsi" w:hAnsiTheme="majorHAnsi"/>
                <w:sz w:val="22"/>
                <w:szCs w:val="22"/>
              </w:rPr>
            </w:pPr>
          </w:p>
        </w:tc>
        <w:tc>
          <w:tcPr>
            <w:tcW w:w="784" w:type="dxa"/>
          </w:tcPr>
          <w:p w14:paraId="56D71ABC" w14:textId="77777777" w:rsidR="001942E1" w:rsidRPr="00873354" w:rsidRDefault="001942E1" w:rsidP="00333FF0">
            <w:pPr>
              <w:rPr>
                <w:rFonts w:asciiTheme="majorHAnsi" w:hAnsiTheme="majorHAnsi"/>
                <w:sz w:val="22"/>
                <w:szCs w:val="22"/>
              </w:rPr>
            </w:pPr>
          </w:p>
        </w:tc>
        <w:tc>
          <w:tcPr>
            <w:tcW w:w="784" w:type="dxa"/>
          </w:tcPr>
          <w:p w14:paraId="1529760A" w14:textId="77777777" w:rsidR="001942E1" w:rsidRPr="00873354" w:rsidRDefault="001942E1" w:rsidP="00333FF0">
            <w:pPr>
              <w:rPr>
                <w:rFonts w:asciiTheme="majorHAnsi" w:hAnsiTheme="majorHAnsi"/>
                <w:sz w:val="22"/>
                <w:szCs w:val="22"/>
              </w:rPr>
            </w:pPr>
          </w:p>
        </w:tc>
      </w:tr>
      <w:tr w:rsidR="001942E1" w:rsidRPr="00873354" w14:paraId="76DAF9EA" w14:textId="77777777" w:rsidTr="00333FF0">
        <w:tc>
          <w:tcPr>
            <w:tcW w:w="6948" w:type="dxa"/>
            <w:gridSpan w:val="2"/>
          </w:tcPr>
          <w:p w14:paraId="527F226A" w14:textId="77777777" w:rsidR="001942E1" w:rsidRPr="00873354" w:rsidRDefault="001942E1" w:rsidP="00333FF0">
            <w:pPr>
              <w:rPr>
                <w:rFonts w:asciiTheme="majorHAnsi" w:hAnsiTheme="majorHAnsi"/>
                <w:sz w:val="22"/>
                <w:szCs w:val="22"/>
              </w:rPr>
            </w:pPr>
          </w:p>
        </w:tc>
        <w:tc>
          <w:tcPr>
            <w:tcW w:w="784" w:type="dxa"/>
          </w:tcPr>
          <w:p w14:paraId="725826AE" w14:textId="77777777" w:rsidR="001942E1" w:rsidRPr="00873354" w:rsidRDefault="001942E1" w:rsidP="00333FF0">
            <w:pPr>
              <w:rPr>
                <w:rFonts w:asciiTheme="majorHAnsi" w:hAnsiTheme="majorHAnsi"/>
                <w:sz w:val="22"/>
                <w:szCs w:val="22"/>
              </w:rPr>
            </w:pPr>
          </w:p>
        </w:tc>
        <w:tc>
          <w:tcPr>
            <w:tcW w:w="784" w:type="dxa"/>
          </w:tcPr>
          <w:p w14:paraId="3AD0C9D0" w14:textId="77777777" w:rsidR="001942E1" w:rsidRPr="00873354" w:rsidRDefault="001942E1" w:rsidP="00333FF0">
            <w:pPr>
              <w:rPr>
                <w:rFonts w:asciiTheme="majorHAnsi" w:hAnsiTheme="majorHAnsi"/>
                <w:sz w:val="22"/>
                <w:szCs w:val="22"/>
              </w:rPr>
            </w:pPr>
          </w:p>
        </w:tc>
      </w:tr>
      <w:tr w:rsidR="001942E1" w:rsidRPr="00873354" w14:paraId="1D0AFC64" w14:textId="77777777" w:rsidTr="00333FF0">
        <w:tc>
          <w:tcPr>
            <w:tcW w:w="6948" w:type="dxa"/>
            <w:gridSpan w:val="2"/>
          </w:tcPr>
          <w:p w14:paraId="49B27F8B" w14:textId="77777777" w:rsidR="001942E1" w:rsidRPr="00873354" w:rsidRDefault="001942E1" w:rsidP="00333FF0">
            <w:pPr>
              <w:rPr>
                <w:rFonts w:asciiTheme="majorHAnsi" w:hAnsiTheme="majorHAnsi"/>
                <w:sz w:val="22"/>
                <w:szCs w:val="22"/>
              </w:rPr>
            </w:pPr>
          </w:p>
        </w:tc>
        <w:tc>
          <w:tcPr>
            <w:tcW w:w="784" w:type="dxa"/>
          </w:tcPr>
          <w:p w14:paraId="5FD3C2F3" w14:textId="77777777" w:rsidR="001942E1" w:rsidRPr="00873354" w:rsidRDefault="001942E1" w:rsidP="00333FF0">
            <w:pPr>
              <w:rPr>
                <w:rFonts w:asciiTheme="majorHAnsi" w:hAnsiTheme="majorHAnsi"/>
                <w:sz w:val="22"/>
                <w:szCs w:val="22"/>
              </w:rPr>
            </w:pPr>
          </w:p>
        </w:tc>
        <w:tc>
          <w:tcPr>
            <w:tcW w:w="784" w:type="dxa"/>
          </w:tcPr>
          <w:p w14:paraId="59EABABE" w14:textId="77777777" w:rsidR="001942E1" w:rsidRPr="00873354" w:rsidRDefault="001942E1" w:rsidP="00333FF0">
            <w:pPr>
              <w:rPr>
                <w:rFonts w:asciiTheme="majorHAnsi" w:hAnsiTheme="majorHAnsi"/>
                <w:sz w:val="22"/>
                <w:szCs w:val="22"/>
              </w:rPr>
            </w:pPr>
          </w:p>
        </w:tc>
      </w:tr>
      <w:tr w:rsidR="001942E1" w:rsidRPr="00873354" w14:paraId="1BB63BFE" w14:textId="77777777" w:rsidTr="00333FF0">
        <w:tc>
          <w:tcPr>
            <w:tcW w:w="6948" w:type="dxa"/>
            <w:gridSpan w:val="2"/>
          </w:tcPr>
          <w:p w14:paraId="49815B59" w14:textId="77777777" w:rsidR="001942E1" w:rsidRPr="00873354" w:rsidRDefault="001942E1" w:rsidP="00333FF0">
            <w:pPr>
              <w:rPr>
                <w:rFonts w:asciiTheme="majorHAnsi" w:hAnsiTheme="majorHAnsi"/>
                <w:sz w:val="22"/>
                <w:szCs w:val="22"/>
              </w:rPr>
            </w:pPr>
          </w:p>
        </w:tc>
        <w:tc>
          <w:tcPr>
            <w:tcW w:w="784" w:type="dxa"/>
          </w:tcPr>
          <w:p w14:paraId="029A4911" w14:textId="77777777" w:rsidR="001942E1" w:rsidRPr="00873354" w:rsidRDefault="001942E1" w:rsidP="00333FF0">
            <w:pPr>
              <w:rPr>
                <w:rFonts w:asciiTheme="majorHAnsi" w:hAnsiTheme="majorHAnsi"/>
                <w:sz w:val="22"/>
                <w:szCs w:val="22"/>
              </w:rPr>
            </w:pPr>
          </w:p>
        </w:tc>
        <w:tc>
          <w:tcPr>
            <w:tcW w:w="784" w:type="dxa"/>
          </w:tcPr>
          <w:p w14:paraId="73F1BB95" w14:textId="77777777" w:rsidR="001942E1" w:rsidRPr="00873354" w:rsidRDefault="001942E1" w:rsidP="00333FF0">
            <w:pPr>
              <w:rPr>
                <w:rFonts w:asciiTheme="majorHAnsi" w:hAnsiTheme="majorHAnsi"/>
                <w:sz w:val="22"/>
                <w:szCs w:val="22"/>
              </w:rPr>
            </w:pPr>
          </w:p>
        </w:tc>
      </w:tr>
      <w:tr w:rsidR="001942E1" w:rsidRPr="00873354" w14:paraId="0D4A362F" w14:textId="77777777" w:rsidTr="00333FF0">
        <w:tc>
          <w:tcPr>
            <w:tcW w:w="6948" w:type="dxa"/>
            <w:gridSpan w:val="2"/>
          </w:tcPr>
          <w:p w14:paraId="3928493A" w14:textId="77777777" w:rsidR="001942E1" w:rsidRPr="00873354" w:rsidRDefault="001942E1" w:rsidP="00333FF0">
            <w:pPr>
              <w:rPr>
                <w:rFonts w:asciiTheme="majorHAnsi" w:hAnsiTheme="majorHAnsi"/>
                <w:sz w:val="22"/>
                <w:szCs w:val="22"/>
              </w:rPr>
            </w:pPr>
          </w:p>
        </w:tc>
        <w:tc>
          <w:tcPr>
            <w:tcW w:w="784" w:type="dxa"/>
          </w:tcPr>
          <w:p w14:paraId="598E1A9F" w14:textId="77777777" w:rsidR="001942E1" w:rsidRPr="00873354" w:rsidRDefault="001942E1" w:rsidP="00333FF0">
            <w:pPr>
              <w:rPr>
                <w:rFonts w:asciiTheme="majorHAnsi" w:hAnsiTheme="majorHAnsi"/>
                <w:sz w:val="22"/>
                <w:szCs w:val="22"/>
              </w:rPr>
            </w:pPr>
          </w:p>
        </w:tc>
        <w:tc>
          <w:tcPr>
            <w:tcW w:w="784" w:type="dxa"/>
          </w:tcPr>
          <w:p w14:paraId="3BA03CD3" w14:textId="77777777" w:rsidR="001942E1" w:rsidRPr="00873354" w:rsidRDefault="001942E1" w:rsidP="00333FF0">
            <w:pPr>
              <w:rPr>
                <w:rFonts w:asciiTheme="majorHAnsi" w:hAnsiTheme="majorHAnsi"/>
                <w:sz w:val="22"/>
                <w:szCs w:val="22"/>
              </w:rPr>
            </w:pPr>
          </w:p>
        </w:tc>
      </w:tr>
      <w:tr w:rsidR="001942E1" w:rsidRPr="00873354" w14:paraId="632E58AF" w14:textId="77777777" w:rsidTr="00333FF0">
        <w:tc>
          <w:tcPr>
            <w:tcW w:w="8516" w:type="dxa"/>
            <w:gridSpan w:val="4"/>
          </w:tcPr>
          <w:p w14:paraId="730D6025"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Are you a member of any professional bodies or subject associations? – if so, list below</w:t>
            </w:r>
          </w:p>
        </w:tc>
      </w:tr>
      <w:tr w:rsidR="001942E1" w:rsidRPr="00873354" w14:paraId="0849FBD5" w14:textId="77777777" w:rsidTr="00333FF0">
        <w:tc>
          <w:tcPr>
            <w:tcW w:w="8516" w:type="dxa"/>
            <w:gridSpan w:val="4"/>
          </w:tcPr>
          <w:p w14:paraId="040D2B7D" w14:textId="77777777" w:rsidR="001942E1" w:rsidRPr="00873354" w:rsidRDefault="001942E1" w:rsidP="00333FF0">
            <w:pPr>
              <w:rPr>
                <w:rFonts w:asciiTheme="majorHAnsi" w:hAnsiTheme="majorHAnsi"/>
                <w:sz w:val="22"/>
                <w:szCs w:val="22"/>
              </w:rPr>
            </w:pPr>
          </w:p>
        </w:tc>
      </w:tr>
    </w:tbl>
    <w:p w14:paraId="194ECE4F" w14:textId="77777777" w:rsidR="001942E1" w:rsidRDefault="001942E1" w:rsidP="001942E1">
      <w:pPr>
        <w:pStyle w:val="Heading3"/>
        <w:numPr>
          <w:ilvl w:val="0"/>
          <w:numId w:val="0"/>
        </w:numPr>
        <w:rPr>
          <w:bdr w:val="none" w:sz="0" w:space="0" w:color="auto" w:frame="1"/>
        </w:rPr>
      </w:pPr>
      <w:r>
        <w:rPr>
          <w:bdr w:val="none" w:sz="0" w:space="0" w:color="auto" w:frame="1"/>
        </w:rPr>
        <w:t>Referee Details</w:t>
      </w:r>
    </w:p>
    <w:p w14:paraId="7F4D5B73" w14:textId="77777777" w:rsidR="001942E1" w:rsidRPr="008C1678" w:rsidRDefault="001942E1" w:rsidP="001942E1">
      <w:pPr>
        <w:rPr>
          <w:sz w:val="18"/>
          <w:szCs w:val="18"/>
        </w:rPr>
      </w:pPr>
      <w:r w:rsidRPr="008C1678">
        <w:rPr>
          <w:sz w:val="18"/>
          <w:szCs w:val="18"/>
        </w:rPr>
        <w:t xml:space="preserve">(Referees do not have to hold HEA </w:t>
      </w:r>
      <w:proofErr w:type="gramStart"/>
      <w:r w:rsidRPr="008C1678">
        <w:rPr>
          <w:sz w:val="18"/>
          <w:szCs w:val="18"/>
        </w:rPr>
        <w:t>Fellowship, but</w:t>
      </w:r>
      <w:proofErr w:type="gramEnd"/>
      <w:r w:rsidRPr="008C1678">
        <w:rPr>
          <w:sz w:val="18"/>
          <w:szCs w:val="18"/>
        </w:rPr>
        <w:t xml:space="preserve"> should know your practice and be able to comment on your work in relation to the UKPSF.) </w:t>
      </w:r>
    </w:p>
    <w:tbl>
      <w:tblPr>
        <w:tblStyle w:val="TableGrid"/>
        <w:tblW w:w="0" w:type="auto"/>
        <w:tblLook w:val="04A0" w:firstRow="1" w:lastRow="0" w:firstColumn="1" w:lastColumn="0" w:noHBand="0" w:noVBand="1"/>
      </w:tblPr>
      <w:tblGrid>
        <w:gridCol w:w="2766"/>
        <w:gridCol w:w="2762"/>
        <w:gridCol w:w="2762"/>
      </w:tblGrid>
      <w:tr w:rsidR="001942E1" w:rsidRPr="00873354" w14:paraId="51035814" w14:textId="77777777" w:rsidTr="00333FF0">
        <w:tc>
          <w:tcPr>
            <w:tcW w:w="2838" w:type="dxa"/>
          </w:tcPr>
          <w:p w14:paraId="55BA582B" w14:textId="77777777" w:rsidR="001942E1" w:rsidRPr="00873354" w:rsidRDefault="001942E1" w:rsidP="00333FF0">
            <w:pPr>
              <w:rPr>
                <w:rFonts w:asciiTheme="majorHAnsi" w:hAnsiTheme="majorHAnsi"/>
                <w:sz w:val="22"/>
                <w:szCs w:val="22"/>
              </w:rPr>
            </w:pPr>
          </w:p>
        </w:tc>
        <w:tc>
          <w:tcPr>
            <w:tcW w:w="2839" w:type="dxa"/>
          </w:tcPr>
          <w:p w14:paraId="68D53A2B" w14:textId="77777777" w:rsidR="001942E1" w:rsidRPr="00873354" w:rsidRDefault="001942E1" w:rsidP="00333FF0">
            <w:pPr>
              <w:jc w:val="center"/>
              <w:rPr>
                <w:rFonts w:asciiTheme="majorHAnsi" w:hAnsiTheme="majorHAnsi"/>
                <w:b/>
                <w:sz w:val="22"/>
                <w:szCs w:val="22"/>
              </w:rPr>
            </w:pPr>
            <w:r w:rsidRPr="00873354">
              <w:rPr>
                <w:rFonts w:asciiTheme="majorHAnsi" w:hAnsiTheme="majorHAnsi"/>
                <w:b/>
                <w:sz w:val="22"/>
                <w:szCs w:val="22"/>
              </w:rPr>
              <w:t>Referee 1</w:t>
            </w:r>
          </w:p>
        </w:tc>
        <w:tc>
          <w:tcPr>
            <w:tcW w:w="2839" w:type="dxa"/>
          </w:tcPr>
          <w:p w14:paraId="57256793" w14:textId="77777777" w:rsidR="001942E1" w:rsidRPr="00873354" w:rsidRDefault="001942E1" w:rsidP="00333FF0">
            <w:pPr>
              <w:jc w:val="center"/>
              <w:rPr>
                <w:rFonts w:asciiTheme="majorHAnsi" w:hAnsiTheme="majorHAnsi"/>
                <w:b/>
                <w:sz w:val="22"/>
                <w:szCs w:val="22"/>
              </w:rPr>
            </w:pPr>
            <w:r w:rsidRPr="00873354">
              <w:rPr>
                <w:rFonts w:asciiTheme="majorHAnsi" w:hAnsiTheme="majorHAnsi"/>
                <w:b/>
                <w:sz w:val="22"/>
                <w:szCs w:val="22"/>
              </w:rPr>
              <w:t>Referee 2</w:t>
            </w:r>
          </w:p>
        </w:tc>
      </w:tr>
      <w:tr w:rsidR="001942E1" w:rsidRPr="00873354" w14:paraId="25B76B9E" w14:textId="77777777" w:rsidTr="00333FF0">
        <w:tc>
          <w:tcPr>
            <w:tcW w:w="2838" w:type="dxa"/>
          </w:tcPr>
          <w:p w14:paraId="0856E3C4"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Name</w:t>
            </w:r>
          </w:p>
        </w:tc>
        <w:tc>
          <w:tcPr>
            <w:tcW w:w="2839" w:type="dxa"/>
          </w:tcPr>
          <w:p w14:paraId="086C8A48" w14:textId="77777777" w:rsidR="001942E1" w:rsidRPr="00873354" w:rsidRDefault="001942E1" w:rsidP="00333FF0">
            <w:pPr>
              <w:rPr>
                <w:rFonts w:asciiTheme="majorHAnsi" w:hAnsiTheme="majorHAnsi"/>
                <w:sz w:val="22"/>
                <w:szCs w:val="22"/>
              </w:rPr>
            </w:pPr>
          </w:p>
        </w:tc>
        <w:tc>
          <w:tcPr>
            <w:tcW w:w="2839" w:type="dxa"/>
          </w:tcPr>
          <w:p w14:paraId="4701A8D9" w14:textId="77777777" w:rsidR="001942E1" w:rsidRPr="00873354" w:rsidRDefault="001942E1" w:rsidP="00333FF0">
            <w:pPr>
              <w:rPr>
                <w:rFonts w:asciiTheme="majorHAnsi" w:hAnsiTheme="majorHAnsi"/>
                <w:sz w:val="22"/>
                <w:szCs w:val="22"/>
              </w:rPr>
            </w:pPr>
          </w:p>
        </w:tc>
      </w:tr>
      <w:tr w:rsidR="001942E1" w:rsidRPr="00873354" w14:paraId="3655DB79" w14:textId="77777777" w:rsidTr="00333FF0">
        <w:tc>
          <w:tcPr>
            <w:tcW w:w="2838" w:type="dxa"/>
          </w:tcPr>
          <w:p w14:paraId="08A85DA0"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Position</w:t>
            </w:r>
          </w:p>
        </w:tc>
        <w:tc>
          <w:tcPr>
            <w:tcW w:w="2839" w:type="dxa"/>
          </w:tcPr>
          <w:p w14:paraId="3E1C72B4" w14:textId="77777777" w:rsidR="001942E1" w:rsidRPr="00873354" w:rsidRDefault="001942E1" w:rsidP="00333FF0">
            <w:pPr>
              <w:rPr>
                <w:rFonts w:asciiTheme="majorHAnsi" w:hAnsiTheme="majorHAnsi"/>
                <w:sz w:val="22"/>
                <w:szCs w:val="22"/>
              </w:rPr>
            </w:pPr>
          </w:p>
        </w:tc>
        <w:tc>
          <w:tcPr>
            <w:tcW w:w="2839" w:type="dxa"/>
          </w:tcPr>
          <w:p w14:paraId="64694A57" w14:textId="77777777" w:rsidR="001942E1" w:rsidRPr="00873354" w:rsidRDefault="001942E1" w:rsidP="00333FF0">
            <w:pPr>
              <w:rPr>
                <w:rFonts w:asciiTheme="majorHAnsi" w:hAnsiTheme="majorHAnsi"/>
                <w:sz w:val="22"/>
                <w:szCs w:val="22"/>
              </w:rPr>
            </w:pPr>
          </w:p>
        </w:tc>
      </w:tr>
      <w:tr w:rsidR="001942E1" w:rsidRPr="00873354" w14:paraId="5E81F8C7" w14:textId="77777777" w:rsidTr="00333FF0">
        <w:tc>
          <w:tcPr>
            <w:tcW w:w="2838" w:type="dxa"/>
          </w:tcPr>
          <w:p w14:paraId="16D19211"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Contact Details – including email address</w:t>
            </w:r>
          </w:p>
          <w:p w14:paraId="00DD593E" w14:textId="77777777" w:rsidR="001942E1" w:rsidRPr="00873354" w:rsidRDefault="001942E1" w:rsidP="00333FF0">
            <w:pPr>
              <w:rPr>
                <w:rFonts w:asciiTheme="majorHAnsi" w:hAnsiTheme="majorHAnsi"/>
                <w:sz w:val="22"/>
                <w:szCs w:val="22"/>
              </w:rPr>
            </w:pPr>
          </w:p>
          <w:p w14:paraId="46B54271" w14:textId="77777777" w:rsidR="001942E1" w:rsidRPr="00873354" w:rsidRDefault="001942E1" w:rsidP="00333FF0">
            <w:pPr>
              <w:rPr>
                <w:rFonts w:asciiTheme="majorHAnsi" w:hAnsiTheme="majorHAnsi"/>
                <w:sz w:val="22"/>
                <w:szCs w:val="22"/>
              </w:rPr>
            </w:pPr>
          </w:p>
          <w:p w14:paraId="32C2B541" w14:textId="77777777" w:rsidR="001942E1" w:rsidRPr="00873354" w:rsidRDefault="001942E1" w:rsidP="00333FF0">
            <w:pPr>
              <w:rPr>
                <w:rFonts w:asciiTheme="majorHAnsi" w:hAnsiTheme="majorHAnsi"/>
                <w:sz w:val="22"/>
                <w:szCs w:val="22"/>
              </w:rPr>
            </w:pPr>
          </w:p>
          <w:p w14:paraId="72B05980" w14:textId="77777777" w:rsidR="001942E1" w:rsidRPr="00873354" w:rsidRDefault="001942E1" w:rsidP="00333FF0">
            <w:pPr>
              <w:rPr>
                <w:rFonts w:asciiTheme="majorHAnsi" w:hAnsiTheme="majorHAnsi"/>
                <w:sz w:val="22"/>
                <w:szCs w:val="22"/>
              </w:rPr>
            </w:pPr>
          </w:p>
        </w:tc>
        <w:tc>
          <w:tcPr>
            <w:tcW w:w="2839" w:type="dxa"/>
          </w:tcPr>
          <w:p w14:paraId="72666A00" w14:textId="77777777" w:rsidR="001942E1" w:rsidRPr="00873354" w:rsidRDefault="001942E1" w:rsidP="00333FF0">
            <w:pPr>
              <w:rPr>
                <w:rFonts w:asciiTheme="majorHAnsi" w:hAnsiTheme="majorHAnsi"/>
                <w:sz w:val="22"/>
                <w:szCs w:val="22"/>
              </w:rPr>
            </w:pPr>
          </w:p>
        </w:tc>
        <w:tc>
          <w:tcPr>
            <w:tcW w:w="2839" w:type="dxa"/>
          </w:tcPr>
          <w:p w14:paraId="5DFD6E6B" w14:textId="77777777" w:rsidR="001942E1" w:rsidRPr="00873354" w:rsidRDefault="001942E1" w:rsidP="00333FF0">
            <w:pPr>
              <w:rPr>
                <w:rFonts w:asciiTheme="majorHAnsi" w:hAnsiTheme="majorHAnsi"/>
                <w:sz w:val="22"/>
                <w:szCs w:val="22"/>
              </w:rPr>
            </w:pPr>
          </w:p>
        </w:tc>
      </w:tr>
    </w:tbl>
    <w:p w14:paraId="3B31D870" w14:textId="77777777" w:rsidR="001942E1" w:rsidRDefault="001942E1" w:rsidP="001942E1">
      <w:pPr>
        <w:rPr>
          <w:rFonts w:asciiTheme="majorHAnsi" w:hAnsiTheme="majorHAnsi"/>
          <w:sz w:val="22"/>
          <w:szCs w:val="22"/>
        </w:rPr>
      </w:pPr>
    </w:p>
    <w:p w14:paraId="02491AFB" w14:textId="77777777" w:rsidR="001942E1" w:rsidRDefault="001942E1" w:rsidP="001942E1">
      <w:pPr>
        <w:rPr>
          <w:rFonts w:asciiTheme="majorHAnsi" w:hAnsiTheme="majorHAnsi"/>
          <w:sz w:val="22"/>
          <w:szCs w:val="22"/>
        </w:rPr>
      </w:pPr>
      <w:r w:rsidRPr="00571DB7">
        <w:rPr>
          <w:rStyle w:val="Heading3Char"/>
        </w:rPr>
        <w:t>Declaration</w:t>
      </w:r>
      <w:r>
        <w:t xml:space="preserve">: </w:t>
      </w:r>
      <w:r>
        <w:rPr>
          <w:rFonts w:asciiTheme="majorHAnsi" w:hAnsiTheme="majorHAnsi"/>
          <w:sz w:val="20"/>
          <w:szCs w:val="20"/>
        </w:rPr>
        <w:t xml:space="preserve"> </w:t>
      </w:r>
    </w:p>
    <w:tbl>
      <w:tblPr>
        <w:tblStyle w:val="TableGrid"/>
        <w:tblW w:w="8516" w:type="dxa"/>
        <w:tblLook w:val="04A0" w:firstRow="1" w:lastRow="0" w:firstColumn="1" w:lastColumn="0" w:noHBand="0" w:noVBand="1"/>
      </w:tblPr>
      <w:tblGrid>
        <w:gridCol w:w="6948"/>
        <w:gridCol w:w="1568"/>
      </w:tblGrid>
      <w:tr w:rsidR="001942E1" w:rsidRPr="0029675D" w14:paraId="1D2F8738" w14:textId="77777777" w:rsidTr="00333FF0">
        <w:tc>
          <w:tcPr>
            <w:tcW w:w="8516" w:type="dxa"/>
            <w:gridSpan w:val="2"/>
          </w:tcPr>
          <w:p w14:paraId="499CBDF0"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Please check the box</w:t>
            </w:r>
            <w:r>
              <w:rPr>
                <w:rFonts w:asciiTheme="majorHAnsi" w:hAnsiTheme="majorHAnsi"/>
                <w:sz w:val="20"/>
                <w:szCs w:val="20"/>
              </w:rPr>
              <w:t>es</w:t>
            </w:r>
            <w:r w:rsidRPr="0029675D">
              <w:rPr>
                <w:rFonts w:asciiTheme="majorHAnsi" w:hAnsiTheme="majorHAnsi"/>
                <w:sz w:val="20"/>
                <w:szCs w:val="20"/>
              </w:rPr>
              <w:t xml:space="preserve"> below to indicate that you have read and agree to the following statement</w:t>
            </w:r>
            <w:r>
              <w:rPr>
                <w:rFonts w:asciiTheme="majorHAnsi" w:hAnsiTheme="majorHAnsi"/>
                <w:sz w:val="20"/>
                <w:szCs w:val="20"/>
              </w:rPr>
              <w:t>s</w:t>
            </w:r>
            <w:r w:rsidRPr="0029675D">
              <w:rPr>
                <w:rFonts w:asciiTheme="majorHAnsi" w:hAnsiTheme="majorHAnsi"/>
                <w:sz w:val="20"/>
                <w:szCs w:val="20"/>
              </w:rPr>
              <w:t>:</w:t>
            </w:r>
          </w:p>
        </w:tc>
      </w:tr>
      <w:tr w:rsidR="001942E1" w:rsidRPr="0029675D" w14:paraId="6A1D35DB" w14:textId="77777777" w:rsidTr="00333FF0">
        <w:tc>
          <w:tcPr>
            <w:tcW w:w="6948" w:type="dxa"/>
          </w:tcPr>
          <w:p w14:paraId="43633075" w14:textId="77777777" w:rsidR="001942E1" w:rsidRPr="009E6AC6" w:rsidRDefault="001942E1" w:rsidP="00333FF0">
            <w:pPr>
              <w:rPr>
                <w:rStyle w:val="Heading3Char"/>
                <w:rFonts w:cstheme="majorHAnsi"/>
                <w:sz w:val="22"/>
                <w:szCs w:val="22"/>
              </w:rPr>
            </w:pPr>
          </w:p>
        </w:tc>
        <w:tc>
          <w:tcPr>
            <w:tcW w:w="1568" w:type="dxa"/>
          </w:tcPr>
          <w:p w14:paraId="4F46CC6C" w14:textId="77777777" w:rsidR="001942E1" w:rsidRPr="009E6AC6" w:rsidRDefault="001942E1" w:rsidP="00333FF0">
            <w:pPr>
              <w:rPr>
                <w:rStyle w:val="Heading3Char"/>
                <w:rFonts w:cstheme="majorHAnsi"/>
                <w:sz w:val="22"/>
                <w:szCs w:val="22"/>
              </w:rPr>
            </w:pPr>
            <w:r w:rsidRPr="009E6AC6">
              <w:rPr>
                <w:rFonts w:asciiTheme="majorHAnsi" w:hAnsiTheme="majorHAnsi" w:cstheme="majorHAnsi"/>
                <w:sz w:val="22"/>
                <w:szCs w:val="22"/>
              </w:rPr>
              <w:t xml:space="preserve">Please tick </w:t>
            </w:r>
            <w:r>
              <w:rPr>
                <w:rFonts w:asciiTheme="majorHAnsi" w:hAnsiTheme="majorHAnsi" w:cstheme="majorHAnsi"/>
                <w:sz w:val="22"/>
                <w:szCs w:val="22"/>
              </w:rPr>
              <w:t>below</w:t>
            </w:r>
          </w:p>
        </w:tc>
      </w:tr>
      <w:tr w:rsidR="001942E1" w:rsidRPr="0029675D" w14:paraId="0324FA78" w14:textId="77777777" w:rsidTr="00333FF0">
        <w:tc>
          <w:tcPr>
            <w:tcW w:w="6948" w:type="dxa"/>
          </w:tcPr>
          <w:p w14:paraId="7DA7FE9A" w14:textId="77777777" w:rsidR="001942E1" w:rsidRPr="009E6AC6" w:rsidRDefault="001942E1" w:rsidP="00333FF0">
            <w:pPr>
              <w:rPr>
                <w:rStyle w:val="Heading3Char"/>
                <w:rFonts w:cstheme="majorHAnsi"/>
                <w:b w:val="0"/>
                <w:sz w:val="22"/>
                <w:szCs w:val="22"/>
              </w:rPr>
            </w:pPr>
            <w:r w:rsidRPr="009E6AC6">
              <w:rPr>
                <w:rFonts w:asciiTheme="majorHAnsi" w:hAnsiTheme="majorHAnsi" w:cstheme="majorHAnsi"/>
                <w:sz w:val="22"/>
                <w:szCs w:val="22"/>
              </w:rPr>
              <w:t>• the information I have provided is true and correct, and does not breach anyone else's rights to privacy or confidentiality; and</w:t>
            </w:r>
          </w:p>
        </w:tc>
        <w:tc>
          <w:tcPr>
            <w:tcW w:w="1568" w:type="dxa"/>
          </w:tcPr>
          <w:p w14:paraId="30DF574D" w14:textId="77777777" w:rsidR="001942E1" w:rsidRPr="009E6AC6" w:rsidRDefault="001942E1" w:rsidP="00333FF0">
            <w:pPr>
              <w:rPr>
                <w:rFonts w:asciiTheme="majorHAnsi" w:hAnsiTheme="majorHAnsi" w:cstheme="majorHAnsi"/>
                <w:sz w:val="22"/>
                <w:szCs w:val="22"/>
              </w:rPr>
            </w:pPr>
          </w:p>
        </w:tc>
      </w:tr>
      <w:tr w:rsidR="001942E1" w:rsidRPr="0029675D" w14:paraId="4A626F6D" w14:textId="77777777" w:rsidTr="00333FF0">
        <w:tc>
          <w:tcPr>
            <w:tcW w:w="6948" w:type="dxa"/>
          </w:tcPr>
          <w:p w14:paraId="3CA98ABC" w14:textId="77777777" w:rsidR="001942E1" w:rsidRPr="009E6AC6" w:rsidRDefault="001942E1" w:rsidP="00333FF0">
            <w:pPr>
              <w:pStyle w:val="p1"/>
              <w:rPr>
                <w:rFonts w:asciiTheme="majorHAnsi" w:hAnsiTheme="majorHAnsi" w:cstheme="majorHAnsi"/>
                <w:sz w:val="22"/>
                <w:szCs w:val="22"/>
              </w:rPr>
            </w:pPr>
            <w:r w:rsidRPr="009E6AC6">
              <w:rPr>
                <w:rFonts w:asciiTheme="majorHAnsi" w:hAnsiTheme="majorHAnsi" w:cstheme="majorHAnsi"/>
                <w:sz w:val="22"/>
                <w:szCs w:val="22"/>
              </w:rPr>
              <w:t>• if I am successful in this application, I will commit to:</w:t>
            </w:r>
          </w:p>
          <w:p w14:paraId="4F3C3088" w14:textId="5A32EA6D" w:rsidR="001942E1" w:rsidRPr="009E6AC6" w:rsidRDefault="001942E1" w:rsidP="00333FF0">
            <w:pPr>
              <w:pStyle w:val="p1"/>
              <w:rPr>
                <w:rFonts w:asciiTheme="majorHAnsi" w:hAnsiTheme="majorHAnsi" w:cstheme="majorHAnsi"/>
                <w:sz w:val="22"/>
                <w:szCs w:val="22"/>
              </w:rPr>
            </w:pPr>
            <w:r w:rsidRPr="009E6AC6">
              <w:rPr>
                <w:rStyle w:val="s1"/>
                <w:rFonts w:asciiTheme="majorHAnsi" w:hAnsiTheme="majorHAnsi" w:cstheme="majorHAnsi"/>
                <w:sz w:val="22"/>
                <w:szCs w:val="22"/>
              </w:rPr>
              <w:t xml:space="preserve">o </w:t>
            </w:r>
            <w:r w:rsidRPr="009E6AC6">
              <w:rPr>
                <w:rFonts w:asciiTheme="majorHAnsi" w:hAnsiTheme="majorHAnsi" w:cstheme="majorHAnsi"/>
                <w:sz w:val="22"/>
                <w:szCs w:val="22"/>
              </w:rPr>
              <w:t xml:space="preserve">upholding the </w:t>
            </w:r>
            <w:r w:rsidR="000B22B3">
              <w:rPr>
                <w:rFonts w:asciiTheme="majorHAnsi" w:hAnsiTheme="majorHAnsi" w:cstheme="majorHAnsi"/>
                <w:sz w:val="22"/>
                <w:szCs w:val="22"/>
              </w:rPr>
              <w:t>ADVANCE HE</w:t>
            </w:r>
            <w:r w:rsidRPr="009E6AC6">
              <w:rPr>
                <w:rFonts w:asciiTheme="majorHAnsi" w:hAnsiTheme="majorHAnsi" w:cstheme="majorHAnsi"/>
                <w:sz w:val="22"/>
                <w:szCs w:val="22"/>
              </w:rPr>
              <w:t xml:space="preserve"> Code of Practice;</w:t>
            </w:r>
          </w:p>
          <w:p w14:paraId="531EA0E8" w14:textId="47F78CA9" w:rsidR="001942E1" w:rsidRPr="009E6AC6" w:rsidRDefault="001942E1" w:rsidP="00333FF0">
            <w:pPr>
              <w:rPr>
                <w:rStyle w:val="Heading3Char"/>
                <w:rFonts w:cstheme="majorHAnsi"/>
                <w:b w:val="0"/>
                <w:sz w:val="22"/>
                <w:szCs w:val="22"/>
              </w:rPr>
            </w:pPr>
            <w:r w:rsidRPr="009E6AC6">
              <w:rPr>
                <w:rStyle w:val="s1"/>
                <w:rFonts w:asciiTheme="majorHAnsi" w:hAnsiTheme="majorHAnsi" w:cstheme="majorHAnsi"/>
                <w:sz w:val="22"/>
                <w:szCs w:val="22"/>
              </w:rPr>
              <w:t xml:space="preserve">o </w:t>
            </w:r>
            <w:r w:rsidRPr="009E6AC6">
              <w:rPr>
                <w:rFonts w:asciiTheme="majorHAnsi" w:hAnsiTheme="majorHAnsi" w:cstheme="majorHAnsi"/>
                <w:sz w:val="22"/>
                <w:szCs w:val="22"/>
              </w:rPr>
              <w:t xml:space="preserve">remaining in good standing with </w:t>
            </w:r>
            <w:r w:rsidR="000B22B3">
              <w:rPr>
                <w:rFonts w:asciiTheme="majorHAnsi" w:hAnsiTheme="majorHAnsi" w:cstheme="majorHAnsi"/>
                <w:sz w:val="22"/>
                <w:szCs w:val="22"/>
              </w:rPr>
              <w:t>ADVANCE HE</w:t>
            </w:r>
            <w:r w:rsidRPr="009E6AC6">
              <w:rPr>
                <w:rFonts w:asciiTheme="majorHAnsi" w:hAnsiTheme="majorHAnsi" w:cstheme="majorHAnsi"/>
                <w:sz w:val="22"/>
                <w:szCs w:val="22"/>
              </w:rPr>
              <w:t xml:space="preserve"> by continuing my professional development and enhancement of my teaching skills, knowledge and practice;</w:t>
            </w:r>
          </w:p>
        </w:tc>
        <w:tc>
          <w:tcPr>
            <w:tcW w:w="1568" w:type="dxa"/>
          </w:tcPr>
          <w:p w14:paraId="590FB368" w14:textId="77777777" w:rsidR="001942E1" w:rsidRPr="009E6AC6" w:rsidRDefault="001942E1" w:rsidP="00333FF0">
            <w:pPr>
              <w:rPr>
                <w:rFonts w:asciiTheme="majorHAnsi" w:hAnsiTheme="majorHAnsi" w:cstheme="majorHAnsi"/>
                <w:sz w:val="22"/>
                <w:szCs w:val="22"/>
              </w:rPr>
            </w:pPr>
          </w:p>
        </w:tc>
      </w:tr>
    </w:tbl>
    <w:p w14:paraId="3D598FD9" w14:textId="77777777" w:rsidR="001942E1" w:rsidRDefault="001942E1" w:rsidP="001942E1">
      <w:pPr>
        <w:pStyle w:val="p1"/>
      </w:pPr>
    </w:p>
    <w:p w14:paraId="2FF05D36" w14:textId="77777777" w:rsidR="001942E1" w:rsidRPr="008C1678" w:rsidRDefault="001942E1" w:rsidP="001942E1">
      <w:pPr>
        <w:pStyle w:val="Heading2"/>
        <w:numPr>
          <w:ilvl w:val="0"/>
          <w:numId w:val="0"/>
        </w:numPr>
        <w:ind w:left="360" w:hanging="360"/>
        <w:rPr>
          <w:sz w:val="22"/>
          <w:szCs w:val="22"/>
        </w:rPr>
      </w:pPr>
      <w:r>
        <w:t>In completing your application remember that</w:t>
      </w:r>
    </w:p>
    <w:p w14:paraId="3334B13E" w14:textId="77777777" w:rsidR="001942E1" w:rsidRDefault="001942E1" w:rsidP="001942E1">
      <w:pPr>
        <w:rPr>
          <w:rFonts w:ascii="Arial" w:hAnsi="Arial" w:cs="Arial"/>
          <w:color w:val="000000"/>
          <w:sz w:val="23"/>
          <w:szCs w:val="23"/>
        </w:rPr>
      </w:pPr>
    </w:p>
    <w:p w14:paraId="07805C16" w14:textId="77777777" w:rsidR="001942E1" w:rsidRPr="001E7BB1" w:rsidRDefault="001942E1" w:rsidP="00A443C1">
      <w:pPr>
        <w:pStyle w:val="ListParagraph"/>
        <w:numPr>
          <w:ilvl w:val="0"/>
          <w:numId w:val="47"/>
        </w:numPr>
        <w:rPr>
          <w:rFonts w:asciiTheme="majorHAnsi" w:hAnsiTheme="majorHAnsi"/>
          <w:sz w:val="22"/>
          <w:szCs w:val="22"/>
        </w:rPr>
      </w:pPr>
      <w:r w:rsidRPr="001E7BB1">
        <w:rPr>
          <w:rFonts w:asciiTheme="majorHAnsi" w:hAnsiTheme="majorHAnsi" w:cs="Arial"/>
          <w:color w:val="000000"/>
          <w:sz w:val="22"/>
          <w:szCs w:val="22"/>
        </w:rPr>
        <w:t>Your application is a personal account so you should focus throughout on your own professional practice and decision-making</w:t>
      </w:r>
    </w:p>
    <w:p w14:paraId="6259732F" w14:textId="77777777" w:rsidR="001942E1" w:rsidRPr="001E7BB1" w:rsidRDefault="001942E1" w:rsidP="00A443C1">
      <w:pPr>
        <w:pStyle w:val="ListParagraph"/>
        <w:numPr>
          <w:ilvl w:val="0"/>
          <w:numId w:val="47"/>
        </w:numPr>
        <w:rPr>
          <w:rFonts w:asciiTheme="majorHAnsi" w:hAnsiTheme="majorHAnsi"/>
          <w:sz w:val="22"/>
          <w:szCs w:val="22"/>
        </w:rPr>
      </w:pPr>
      <w:r w:rsidRPr="001E7BB1">
        <w:rPr>
          <w:rFonts w:asciiTheme="majorHAnsi" w:hAnsiTheme="majorHAnsi" w:cs="Arial"/>
          <w:color w:val="000000"/>
          <w:sz w:val="22"/>
          <w:szCs w:val="22"/>
        </w:rPr>
        <w:t xml:space="preserve">You will need to incorporate relevant subject and pedagogic research and/or scholarship </w:t>
      </w:r>
      <w:r>
        <w:rPr>
          <w:rFonts w:asciiTheme="majorHAnsi" w:hAnsiTheme="majorHAnsi" w:cs="Arial"/>
          <w:color w:val="000000"/>
          <w:sz w:val="22"/>
          <w:szCs w:val="22"/>
        </w:rPr>
        <w:t>and the impact of CPD with</w:t>
      </w:r>
      <w:r w:rsidRPr="001E7BB1">
        <w:rPr>
          <w:rFonts w:asciiTheme="majorHAnsi" w:hAnsiTheme="majorHAnsi" w:cs="Arial"/>
          <w:color w:val="000000"/>
          <w:sz w:val="22"/>
          <w:szCs w:val="22"/>
        </w:rPr>
        <w:t>in your approaches</w:t>
      </w:r>
      <w:r w:rsidRPr="001E7BB1">
        <w:rPr>
          <w:rFonts w:asciiTheme="majorHAnsi" w:hAnsiTheme="majorHAnsi"/>
          <w:sz w:val="22"/>
          <w:szCs w:val="22"/>
        </w:rPr>
        <w:t>.</w:t>
      </w:r>
    </w:p>
    <w:p w14:paraId="1CA4BEF3" w14:textId="77777777" w:rsidR="001942E1" w:rsidRPr="001E7BB1" w:rsidRDefault="001942E1" w:rsidP="00A443C1">
      <w:pPr>
        <w:pStyle w:val="p1"/>
        <w:numPr>
          <w:ilvl w:val="0"/>
          <w:numId w:val="47"/>
        </w:numPr>
        <w:rPr>
          <w:rFonts w:asciiTheme="majorHAnsi" w:hAnsiTheme="majorHAnsi"/>
          <w:sz w:val="22"/>
          <w:szCs w:val="22"/>
        </w:rPr>
      </w:pPr>
      <w:r w:rsidRPr="001E7BB1">
        <w:rPr>
          <w:rFonts w:asciiTheme="majorHAnsi" w:hAnsiTheme="majorHAnsi"/>
          <w:sz w:val="22"/>
          <w:szCs w:val="22"/>
        </w:rPr>
        <w:t>The award of Fellowship (D2) requires you to demonstrate achievement against the UKPSF Fellow assessment criteria.  You will need to demonstrate a broad understanding of effective approaches to teaching and learning support as key contributions to high quality student learning</w:t>
      </w:r>
      <w:r w:rsidRPr="001E7BB1">
        <w:rPr>
          <w:rFonts w:asciiTheme="majorHAnsi" w:hAnsiTheme="majorHAnsi" w:cstheme="minorBidi"/>
          <w:sz w:val="22"/>
          <w:szCs w:val="22"/>
        </w:rPr>
        <w:t xml:space="preserve"> </w:t>
      </w:r>
      <w:r w:rsidRPr="001E7BB1">
        <w:rPr>
          <w:rFonts w:asciiTheme="majorHAnsi" w:hAnsiTheme="majorHAnsi"/>
          <w:sz w:val="22"/>
          <w:szCs w:val="22"/>
        </w:rPr>
        <w:t xml:space="preserve">and to provide evidence of: </w:t>
      </w:r>
    </w:p>
    <w:p w14:paraId="773E20D4" w14:textId="77777777" w:rsidR="001942E1" w:rsidRPr="001E7BB1" w:rsidRDefault="001942E1" w:rsidP="001942E1">
      <w:pPr>
        <w:pStyle w:val="ListParagraph"/>
        <w:ind w:left="360"/>
        <w:rPr>
          <w:rFonts w:asciiTheme="majorHAnsi" w:hAnsiTheme="majorHAnsi"/>
          <w:sz w:val="22"/>
          <w:szCs w:val="22"/>
          <w:lang w:eastAsia="en-GB"/>
        </w:rPr>
      </w:pPr>
    </w:p>
    <w:p w14:paraId="257E59D5" w14:textId="77777777" w:rsidR="001942E1" w:rsidRPr="001E7BB1" w:rsidRDefault="001942E1" w:rsidP="001942E1">
      <w:pPr>
        <w:rPr>
          <w:rFonts w:asciiTheme="majorHAnsi" w:hAnsiTheme="majorHAnsi"/>
          <w:sz w:val="22"/>
          <w:szCs w:val="22"/>
          <w:lang w:eastAsia="en-GB"/>
        </w:rPr>
      </w:pPr>
      <w:r w:rsidRPr="001E7BB1">
        <w:rPr>
          <w:rFonts w:asciiTheme="majorHAnsi" w:hAnsiTheme="majorHAnsi"/>
          <w:sz w:val="22"/>
          <w:szCs w:val="22"/>
          <w:lang w:eastAsia="en-GB"/>
        </w:rPr>
        <w:t>D2i   Successful engagement across all</w:t>
      </w:r>
      <w:r w:rsidRPr="001E7BB1">
        <w:rPr>
          <w:rFonts w:asciiTheme="majorHAnsi" w:hAnsiTheme="majorHAnsi"/>
          <w:sz w:val="22"/>
          <w:szCs w:val="22"/>
        </w:rPr>
        <w:t xml:space="preserve"> five Areas of Activity</w:t>
      </w:r>
      <w:r w:rsidRPr="001E7BB1">
        <w:rPr>
          <w:rFonts w:asciiTheme="majorHAnsi" w:hAnsiTheme="majorHAnsi"/>
          <w:sz w:val="22"/>
          <w:szCs w:val="22"/>
          <w:lang w:eastAsia="en-GB"/>
        </w:rPr>
        <w:t xml:space="preserve"> </w:t>
      </w:r>
    </w:p>
    <w:p w14:paraId="7B48FABF" w14:textId="77777777" w:rsidR="001942E1" w:rsidRPr="001E7BB1" w:rsidRDefault="001942E1" w:rsidP="001942E1">
      <w:pPr>
        <w:pStyle w:val="p1"/>
        <w:rPr>
          <w:rFonts w:asciiTheme="majorHAnsi" w:hAnsiTheme="majorHAnsi"/>
          <w:sz w:val="22"/>
          <w:szCs w:val="22"/>
        </w:rPr>
      </w:pPr>
      <w:r w:rsidRPr="001E7BB1">
        <w:rPr>
          <w:rFonts w:asciiTheme="majorHAnsi" w:hAnsiTheme="majorHAnsi"/>
          <w:sz w:val="22"/>
          <w:szCs w:val="22"/>
        </w:rPr>
        <w:t>D2</w:t>
      </w:r>
      <w:proofErr w:type="gramStart"/>
      <w:r w:rsidRPr="001E7BB1">
        <w:rPr>
          <w:rFonts w:asciiTheme="majorHAnsi" w:hAnsiTheme="majorHAnsi"/>
          <w:sz w:val="22"/>
          <w:szCs w:val="22"/>
        </w:rPr>
        <w:t>ii  Appropriate</w:t>
      </w:r>
      <w:proofErr w:type="gramEnd"/>
      <w:r w:rsidRPr="001E7BB1">
        <w:rPr>
          <w:rFonts w:asciiTheme="majorHAnsi" w:hAnsiTheme="majorHAnsi"/>
          <w:sz w:val="22"/>
          <w:szCs w:val="22"/>
        </w:rPr>
        <w:t xml:space="preserve"> knowledge and understanding across all aspects of Core Knowledge </w:t>
      </w:r>
    </w:p>
    <w:p w14:paraId="39C85E55" w14:textId="77777777" w:rsidR="001942E1" w:rsidRPr="001E7BB1" w:rsidRDefault="001942E1" w:rsidP="001942E1">
      <w:pPr>
        <w:pStyle w:val="p1"/>
        <w:rPr>
          <w:rFonts w:asciiTheme="majorHAnsi" w:hAnsiTheme="majorHAnsi"/>
          <w:sz w:val="22"/>
          <w:szCs w:val="22"/>
        </w:rPr>
      </w:pPr>
      <w:r w:rsidRPr="001E7BB1">
        <w:rPr>
          <w:rFonts w:asciiTheme="majorHAnsi" w:hAnsiTheme="majorHAnsi"/>
          <w:sz w:val="22"/>
          <w:szCs w:val="22"/>
        </w:rPr>
        <w:t xml:space="preserve">D2iii A commitment to all the Professional Values </w:t>
      </w:r>
    </w:p>
    <w:p w14:paraId="56D7C0EA" w14:textId="77777777" w:rsidR="001942E1" w:rsidRPr="001E7BB1" w:rsidRDefault="001942E1" w:rsidP="001942E1">
      <w:pPr>
        <w:pStyle w:val="p1"/>
        <w:rPr>
          <w:rFonts w:asciiTheme="majorHAnsi" w:hAnsiTheme="majorHAnsi"/>
          <w:sz w:val="22"/>
          <w:szCs w:val="22"/>
        </w:rPr>
      </w:pPr>
      <w:r w:rsidRPr="001E7BB1">
        <w:rPr>
          <w:rFonts w:asciiTheme="majorHAnsi" w:hAnsiTheme="majorHAnsi"/>
          <w:sz w:val="22"/>
          <w:szCs w:val="22"/>
        </w:rPr>
        <w:t xml:space="preserve">D2iv Successful engagement in appropriate teaching practices related to the Areas of Activity </w:t>
      </w:r>
    </w:p>
    <w:p w14:paraId="2E10A946" w14:textId="77777777" w:rsidR="001942E1" w:rsidRPr="001E7BB1" w:rsidRDefault="001942E1" w:rsidP="001942E1">
      <w:pPr>
        <w:pStyle w:val="p1"/>
        <w:rPr>
          <w:rFonts w:asciiTheme="majorHAnsi" w:hAnsiTheme="majorHAnsi"/>
          <w:sz w:val="22"/>
          <w:szCs w:val="22"/>
        </w:rPr>
      </w:pPr>
      <w:r w:rsidRPr="001E7BB1">
        <w:rPr>
          <w:rFonts w:asciiTheme="majorHAnsi" w:hAnsiTheme="majorHAnsi"/>
          <w:sz w:val="22"/>
          <w:szCs w:val="22"/>
        </w:rPr>
        <w:t xml:space="preserve">D2v Successful incorporation of subject and pedagogic research and/ or scholarship within the above activities, as part of an integrated approach to academic practice </w:t>
      </w:r>
    </w:p>
    <w:p w14:paraId="503ABB38" w14:textId="77777777" w:rsidR="001942E1" w:rsidRPr="001E7BB1" w:rsidRDefault="001942E1" w:rsidP="001942E1">
      <w:pPr>
        <w:pStyle w:val="p1"/>
        <w:rPr>
          <w:rFonts w:asciiTheme="majorHAnsi" w:hAnsiTheme="majorHAnsi"/>
          <w:sz w:val="22"/>
          <w:szCs w:val="22"/>
        </w:rPr>
      </w:pPr>
      <w:r w:rsidRPr="001E7BB1">
        <w:rPr>
          <w:rFonts w:asciiTheme="majorHAnsi" w:hAnsiTheme="majorHAnsi"/>
          <w:sz w:val="22"/>
          <w:szCs w:val="22"/>
        </w:rPr>
        <w:t>D2vi Successful engagement in continuing professional development in relation to teaching, learning, assessment and, where appropriate, related professional practices.</w:t>
      </w:r>
    </w:p>
    <w:p w14:paraId="782D368C" w14:textId="77777777" w:rsidR="001942E1" w:rsidRPr="001E7BB1" w:rsidRDefault="001942E1" w:rsidP="001942E1">
      <w:pPr>
        <w:rPr>
          <w:rFonts w:asciiTheme="majorHAnsi" w:hAnsiTheme="majorHAnsi"/>
          <w:sz w:val="22"/>
          <w:szCs w:val="22"/>
        </w:rPr>
      </w:pPr>
    </w:p>
    <w:p w14:paraId="79928594" w14:textId="77777777" w:rsidR="001942E1" w:rsidRPr="001E7BB1" w:rsidRDefault="001942E1" w:rsidP="001942E1">
      <w:pPr>
        <w:rPr>
          <w:rFonts w:asciiTheme="majorHAnsi" w:hAnsiTheme="majorHAnsi"/>
          <w:sz w:val="22"/>
          <w:szCs w:val="22"/>
        </w:rPr>
      </w:pPr>
      <w:r w:rsidRPr="001E7BB1">
        <w:rPr>
          <w:rFonts w:asciiTheme="majorHAnsi" w:hAnsiTheme="majorHAnsi"/>
          <w:sz w:val="22"/>
          <w:szCs w:val="22"/>
        </w:rPr>
        <w:t>Thus, whe</w:t>
      </w:r>
      <w:r>
        <w:rPr>
          <w:rFonts w:asciiTheme="majorHAnsi" w:hAnsiTheme="majorHAnsi"/>
          <w:sz w:val="22"/>
          <w:szCs w:val="22"/>
        </w:rPr>
        <w:t>n</w:t>
      </w:r>
      <w:r w:rsidRPr="001E7BB1">
        <w:rPr>
          <w:rFonts w:asciiTheme="majorHAnsi" w:hAnsiTheme="majorHAnsi"/>
          <w:sz w:val="22"/>
          <w:szCs w:val="22"/>
        </w:rPr>
        <w:t xml:space="preserve"> addressing</w:t>
      </w:r>
      <w:r>
        <w:rPr>
          <w:rFonts w:asciiTheme="majorHAnsi" w:hAnsiTheme="majorHAnsi"/>
          <w:sz w:val="22"/>
          <w:szCs w:val="22"/>
        </w:rPr>
        <w:t xml:space="preserve"> the</w:t>
      </w:r>
      <w:r w:rsidRPr="001E7BB1">
        <w:rPr>
          <w:rFonts w:asciiTheme="majorHAnsi" w:hAnsiTheme="majorHAnsi"/>
          <w:sz w:val="22"/>
          <w:szCs w:val="22"/>
        </w:rPr>
        <w:t xml:space="preserve"> Areas of Activity indicated you should aim to include example(s) of your use of </w:t>
      </w:r>
      <w:r>
        <w:rPr>
          <w:rFonts w:asciiTheme="majorHAnsi" w:hAnsiTheme="majorHAnsi"/>
          <w:sz w:val="22"/>
          <w:szCs w:val="22"/>
        </w:rPr>
        <w:t xml:space="preserve">relevant elements of </w:t>
      </w:r>
      <w:r w:rsidRPr="001E7BB1">
        <w:rPr>
          <w:rFonts w:asciiTheme="majorHAnsi" w:hAnsiTheme="majorHAnsi"/>
          <w:sz w:val="22"/>
          <w:szCs w:val="22"/>
        </w:rPr>
        <w:t xml:space="preserve">Core Knowledge and your commitment to </w:t>
      </w:r>
      <w:r>
        <w:rPr>
          <w:rFonts w:asciiTheme="majorHAnsi" w:hAnsiTheme="majorHAnsi"/>
          <w:sz w:val="22"/>
          <w:szCs w:val="22"/>
        </w:rPr>
        <w:t>relevant</w:t>
      </w:r>
      <w:r w:rsidRPr="001E7BB1">
        <w:rPr>
          <w:rFonts w:asciiTheme="majorHAnsi" w:hAnsiTheme="majorHAnsi"/>
          <w:sz w:val="22"/>
          <w:szCs w:val="22"/>
        </w:rPr>
        <w:t xml:space="preserve"> Professional Value</w:t>
      </w:r>
      <w:r>
        <w:rPr>
          <w:rFonts w:asciiTheme="majorHAnsi" w:hAnsiTheme="majorHAnsi"/>
          <w:sz w:val="22"/>
          <w:szCs w:val="22"/>
        </w:rPr>
        <w:t>s.</w:t>
      </w:r>
    </w:p>
    <w:p w14:paraId="051B6E30" w14:textId="77777777" w:rsidR="001942E1" w:rsidRPr="006571C2" w:rsidRDefault="001942E1" w:rsidP="001942E1">
      <w:pPr>
        <w:rPr>
          <w:rFonts w:ascii="Times" w:hAnsi="Times"/>
          <w:sz w:val="20"/>
          <w:szCs w:val="20"/>
        </w:rPr>
      </w:pPr>
    </w:p>
    <w:tbl>
      <w:tblPr>
        <w:tblStyle w:val="TableGrid"/>
        <w:tblW w:w="0" w:type="auto"/>
        <w:tblLook w:val="04A0" w:firstRow="1" w:lastRow="0" w:firstColumn="1" w:lastColumn="0" w:noHBand="0" w:noVBand="1"/>
      </w:tblPr>
      <w:tblGrid>
        <w:gridCol w:w="8290"/>
      </w:tblGrid>
      <w:tr w:rsidR="001942E1" w14:paraId="3A968DF5" w14:textId="77777777" w:rsidTr="00333FF0">
        <w:trPr>
          <w:trHeight w:val="1521"/>
        </w:trPr>
        <w:tc>
          <w:tcPr>
            <w:tcW w:w="8516" w:type="dxa"/>
            <w:vAlign w:val="center"/>
          </w:tcPr>
          <w:p w14:paraId="085EDED0" w14:textId="77777777" w:rsidR="001942E1" w:rsidRPr="006571C2" w:rsidRDefault="001942E1" w:rsidP="00333FF0">
            <w:r>
              <w:t xml:space="preserve">For details of the </w:t>
            </w:r>
            <w:r w:rsidRPr="00FC6578">
              <w:t>Dimensions of the Framework</w:t>
            </w:r>
            <w:r>
              <w:t xml:space="preserve"> – Areas of Activity, Core Knowledge and Professional Values – see the UKPSF at: </w:t>
            </w:r>
            <w:hyperlink r:id="rId82" w:history="1">
              <w:r w:rsidRPr="00492C36">
                <w:rPr>
                  <w:rStyle w:val="Hyperlink"/>
                  <w:rFonts w:ascii="Arial" w:hAnsi="Arial" w:cs="Arial"/>
                  <w:sz w:val="23"/>
                  <w:szCs w:val="23"/>
                </w:rPr>
                <w:t>http://www.heacademy.ac.uk/assets/documents/ukpsf/UKPSF_2012_v2_050912_1044.pdf</w:t>
              </w:r>
            </w:hyperlink>
          </w:p>
        </w:tc>
      </w:tr>
    </w:tbl>
    <w:p w14:paraId="3CD0B2EA" w14:textId="77777777" w:rsidR="001942E1" w:rsidRDefault="001942E1" w:rsidP="001942E1">
      <w:pPr>
        <w:pStyle w:val="p1"/>
        <w:rPr>
          <w:rFonts w:asciiTheme="majorHAnsi" w:hAnsiTheme="majorHAnsi"/>
          <w:b/>
          <w:sz w:val="22"/>
          <w:szCs w:val="22"/>
        </w:rPr>
      </w:pPr>
    </w:p>
    <w:p w14:paraId="2D6C9CB7" w14:textId="77777777" w:rsidR="001942E1" w:rsidRPr="00E77EEF" w:rsidRDefault="001942E1" w:rsidP="001942E1">
      <w:pPr>
        <w:pStyle w:val="p1"/>
        <w:jc w:val="center"/>
        <w:rPr>
          <w:rFonts w:asciiTheme="majorHAnsi" w:hAnsiTheme="majorHAnsi"/>
          <w:b/>
          <w:sz w:val="22"/>
          <w:szCs w:val="22"/>
        </w:rPr>
      </w:pPr>
      <w:r w:rsidRPr="00E77EEF">
        <w:rPr>
          <w:rFonts w:asciiTheme="majorHAnsi" w:hAnsiTheme="majorHAnsi"/>
          <w:b/>
          <w:sz w:val="22"/>
          <w:szCs w:val="22"/>
        </w:rPr>
        <w:t>Please adhere to the indicated word count and remember that only the written submission will be considered alongside the referee statements.  No other information will be considered by the panel members, therefore do not include footnotes or appendices in your application.   Applications that exceed word limits will not be forwarded to the assessment panel.</w:t>
      </w:r>
    </w:p>
    <w:p w14:paraId="3AC4ECED" w14:textId="77777777" w:rsidR="001942E1" w:rsidRPr="009938C8" w:rsidRDefault="001942E1" w:rsidP="001942E1">
      <w:pPr>
        <w:pStyle w:val="p1"/>
      </w:pPr>
      <w:r>
        <w:t xml:space="preserve">  </w:t>
      </w:r>
    </w:p>
    <w:p w14:paraId="2FC20EC6" w14:textId="77777777" w:rsidR="001942E1" w:rsidRDefault="001942E1" w:rsidP="001942E1">
      <w:pPr>
        <w:pStyle w:val="Heading2"/>
        <w:numPr>
          <w:ilvl w:val="0"/>
          <w:numId w:val="0"/>
        </w:numPr>
        <w:ind w:left="360"/>
        <w:jc w:val="center"/>
      </w:pPr>
      <w:r>
        <w:t>Complete all three parts of the application.</w:t>
      </w:r>
    </w:p>
    <w:p w14:paraId="42BD9121" w14:textId="77777777" w:rsidR="001942E1" w:rsidRDefault="001942E1" w:rsidP="001942E1"/>
    <w:p w14:paraId="7D757899" w14:textId="77777777" w:rsidR="001942E1" w:rsidRPr="00FD7E68" w:rsidRDefault="001942E1" w:rsidP="001942E1">
      <w:pPr>
        <w:pStyle w:val="Heading2"/>
        <w:numPr>
          <w:ilvl w:val="0"/>
          <w:numId w:val="0"/>
        </w:numPr>
        <w:ind w:left="360" w:hanging="360"/>
      </w:pPr>
      <w:r>
        <w:lastRenderedPageBreak/>
        <w:t xml:space="preserve">Part </w:t>
      </w:r>
      <w:proofErr w:type="gramStart"/>
      <w:r>
        <w:t>1 :</w:t>
      </w:r>
      <w:proofErr w:type="gramEnd"/>
      <w:r>
        <w:t xml:space="preserve"> </w:t>
      </w:r>
      <w:r w:rsidRPr="00BD2578">
        <w:t xml:space="preserve">Critique of </w:t>
      </w:r>
      <w:r>
        <w:t>the effectiveness of your role in ONE</w:t>
      </w:r>
      <w:r w:rsidRPr="00BD2578">
        <w:t xml:space="preserve"> selected </w:t>
      </w:r>
      <w:r>
        <w:t xml:space="preserve">area of your work. </w:t>
      </w:r>
      <w:r w:rsidRPr="00BD2578">
        <w:t xml:space="preserve"> </w:t>
      </w:r>
      <w:r w:rsidRPr="00F253D0">
        <w:rPr>
          <w:color w:val="auto"/>
        </w:rPr>
        <w:t xml:space="preserve"> </w:t>
      </w:r>
    </w:p>
    <w:p w14:paraId="1EA08F14" w14:textId="77777777" w:rsidR="001942E1" w:rsidRDefault="001942E1" w:rsidP="001942E1">
      <w:pPr>
        <w:pStyle w:val="Heading2"/>
        <w:numPr>
          <w:ilvl w:val="0"/>
          <w:numId w:val="0"/>
        </w:numPr>
        <w:ind w:left="360" w:hanging="360"/>
      </w:pPr>
      <w:r w:rsidRPr="00F253D0">
        <w:rPr>
          <w:color w:val="auto"/>
        </w:rPr>
        <w:t>(1500-1800 words)</w:t>
      </w:r>
    </w:p>
    <w:p w14:paraId="109DB1BC" w14:textId="77777777" w:rsidR="001942E1" w:rsidRDefault="001942E1" w:rsidP="001942E1">
      <w:pPr>
        <w:rPr>
          <w:sz w:val="22"/>
          <w:szCs w:val="22"/>
        </w:rPr>
      </w:pPr>
    </w:p>
    <w:p w14:paraId="0CB82702" w14:textId="77777777" w:rsidR="001942E1" w:rsidRDefault="001942E1" w:rsidP="001942E1">
      <w:pPr>
        <w:rPr>
          <w:sz w:val="22"/>
          <w:szCs w:val="22"/>
        </w:rPr>
      </w:pPr>
      <w:r>
        <w:rPr>
          <w:sz w:val="22"/>
          <w:szCs w:val="22"/>
        </w:rPr>
        <w:t xml:space="preserve">Select </w:t>
      </w:r>
      <w:r w:rsidRPr="00FD7E68">
        <w:rPr>
          <w:b/>
          <w:sz w:val="22"/>
          <w:szCs w:val="22"/>
        </w:rPr>
        <w:t>ONE</w:t>
      </w:r>
      <w:r>
        <w:rPr>
          <w:sz w:val="22"/>
          <w:szCs w:val="22"/>
        </w:rPr>
        <w:t xml:space="preserve"> particular area of your practice to critique through the lenses of UKPSF Areas of Activity 1-4 and the relevant aspects of Core Knowledge and Professional Values, using your critique of this selected area to e</w:t>
      </w:r>
      <w:r w:rsidRPr="00BD2578">
        <w:rPr>
          <w:sz w:val="22"/>
          <w:szCs w:val="22"/>
        </w:rPr>
        <w:t xml:space="preserve">xplain </w:t>
      </w:r>
      <w:r w:rsidRPr="00C91D1E">
        <w:rPr>
          <w:b/>
          <w:sz w:val="22"/>
          <w:szCs w:val="22"/>
        </w:rPr>
        <w:t>your role</w:t>
      </w:r>
      <w:r w:rsidRPr="00BD2578">
        <w:rPr>
          <w:sz w:val="22"/>
          <w:szCs w:val="22"/>
        </w:rPr>
        <w:t xml:space="preserve"> in enabling an effective L&amp;T process</w:t>
      </w:r>
      <w:r>
        <w:rPr>
          <w:sz w:val="22"/>
          <w:szCs w:val="22"/>
        </w:rPr>
        <w:t>.</w:t>
      </w:r>
    </w:p>
    <w:p w14:paraId="0FBD2390" w14:textId="77777777" w:rsidR="001942E1" w:rsidRDefault="001942E1" w:rsidP="001942E1">
      <w:pPr>
        <w:rPr>
          <w:sz w:val="22"/>
          <w:szCs w:val="22"/>
        </w:rPr>
      </w:pPr>
      <w:r>
        <w:rPr>
          <w:sz w:val="22"/>
          <w:szCs w:val="22"/>
        </w:rPr>
        <w:t xml:space="preserve">You could choose </w:t>
      </w:r>
    </w:p>
    <w:p w14:paraId="660A08C0" w14:textId="77777777" w:rsidR="001942E1" w:rsidRDefault="001942E1" w:rsidP="00A443C1">
      <w:pPr>
        <w:pStyle w:val="ListParagraph"/>
        <w:numPr>
          <w:ilvl w:val="0"/>
          <w:numId w:val="48"/>
        </w:numPr>
      </w:pPr>
      <w:r>
        <w:t xml:space="preserve">One particular module </w:t>
      </w:r>
      <w:r w:rsidRPr="00BD2578">
        <w:t>that you lead or are closely involved with</w:t>
      </w:r>
    </w:p>
    <w:p w14:paraId="29FEABDB" w14:textId="77777777" w:rsidR="001942E1" w:rsidRDefault="001942E1" w:rsidP="00A443C1">
      <w:pPr>
        <w:pStyle w:val="ListParagraph"/>
        <w:numPr>
          <w:ilvl w:val="0"/>
          <w:numId w:val="48"/>
        </w:numPr>
      </w:pPr>
      <w:r>
        <w:t>Your work in teaching or supporting students at a particular academic level</w:t>
      </w:r>
    </w:p>
    <w:p w14:paraId="2A13BEEF" w14:textId="77777777" w:rsidR="001942E1" w:rsidRDefault="001942E1" w:rsidP="00A443C1">
      <w:pPr>
        <w:pStyle w:val="ListParagraph"/>
        <w:numPr>
          <w:ilvl w:val="0"/>
          <w:numId w:val="48"/>
        </w:numPr>
      </w:pPr>
      <w:r>
        <w:t>One area of learner support or development activity that you l</w:t>
      </w:r>
      <w:r w:rsidRPr="00BD2578">
        <w:t>ead or are closely involved with</w:t>
      </w:r>
    </w:p>
    <w:p w14:paraId="5290B083" w14:textId="77777777" w:rsidR="001942E1" w:rsidRDefault="001942E1" w:rsidP="00A443C1">
      <w:pPr>
        <w:pStyle w:val="ListParagraph"/>
        <w:numPr>
          <w:ilvl w:val="0"/>
          <w:numId w:val="48"/>
        </w:numPr>
      </w:pPr>
      <w:r>
        <w:t>One programme of study, explaining your role across different academic levels</w:t>
      </w:r>
    </w:p>
    <w:p w14:paraId="13D07BB1" w14:textId="77777777" w:rsidR="001942E1" w:rsidRPr="00FD7E68" w:rsidRDefault="001942E1" w:rsidP="00A443C1">
      <w:pPr>
        <w:pStyle w:val="ListParagraph"/>
        <w:numPr>
          <w:ilvl w:val="0"/>
          <w:numId w:val="48"/>
        </w:numPr>
      </w:pPr>
      <w:r>
        <w:t>One particular student group that you work closely with, for example a group of international students or students with a particular support need.</w:t>
      </w:r>
    </w:p>
    <w:p w14:paraId="4025F092" w14:textId="77777777" w:rsidR="001942E1" w:rsidRDefault="001942E1" w:rsidP="001942E1">
      <w:pPr>
        <w:rPr>
          <w:sz w:val="22"/>
          <w:szCs w:val="22"/>
        </w:rPr>
      </w:pPr>
    </w:p>
    <w:p w14:paraId="0A8ADE85" w14:textId="77777777" w:rsidR="001942E1" w:rsidRDefault="001942E1" w:rsidP="001942E1">
      <w:pPr>
        <w:rPr>
          <w:sz w:val="22"/>
          <w:szCs w:val="22"/>
        </w:rPr>
      </w:pPr>
      <w:r>
        <w:rPr>
          <w:sz w:val="22"/>
          <w:szCs w:val="22"/>
        </w:rPr>
        <w:t>A</w:t>
      </w:r>
      <w:r w:rsidRPr="00BD2578">
        <w:rPr>
          <w:sz w:val="22"/>
          <w:szCs w:val="22"/>
        </w:rPr>
        <w:t xml:space="preserve">gainst </w:t>
      </w:r>
      <w:r>
        <w:rPr>
          <w:sz w:val="22"/>
          <w:szCs w:val="22"/>
        </w:rPr>
        <w:t xml:space="preserve">each of </w:t>
      </w:r>
      <w:r w:rsidRPr="00BD2578">
        <w:rPr>
          <w:sz w:val="22"/>
          <w:szCs w:val="22"/>
        </w:rPr>
        <w:t xml:space="preserve">the </w:t>
      </w:r>
      <w:r>
        <w:rPr>
          <w:sz w:val="22"/>
          <w:szCs w:val="22"/>
        </w:rPr>
        <w:t>Areas of Activity</w:t>
      </w:r>
      <w:r w:rsidRPr="00BD2578">
        <w:rPr>
          <w:sz w:val="22"/>
          <w:szCs w:val="22"/>
        </w:rPr>
        <w:t xml:space="preserve"> listed below</w:t>
      </w:r>
      <w:r>
        <w:t xml:space="preserve"> </w:t>
      </w:r>
      <w:r w:rsidRPr="00F253D0">
        <w:t>e</w:t>
      </w:r>
      <w:r w:rsidRPr="00F253D0">
        <w:rPr>
          <w:sz w:val="22"/>
          <w:szCs w:val="22"/>
        </w:rPr>
        <w:t>xplore the detail of</w:t>
      </w:r>
      <w:r>
        <w:rPr>
          <w:sz w:val="22"/>
          <w:szCs w:val="22"/>
        </w:rPr>
        <w:t xml:space="preserve"> your contribution</w:t>
      </w:r>
      <w:r w:rsidRPr="00BD2578">
        <w:rPr>
          <w:sz w:val="22"/>
          <w:szCs w:val="22"/>
        </w:rPr>
        <w:t xml:space="preserve">, </w:t>
      </w:r>
      <w:r>
        <w:rPr>
          <w:sz w:val="22"/>
          <w:szCs w:val="22"/>
        </w:rPr>
        <w:t xml:space="preserve">including your use of digital and learning technologies, </w:t>
      </w:r>
      <w:r w:rsidRPr="00BD2578">
        <w:rPr>
          <w:sz w:val="22"/>
          <w:szCs w:val="22"/>
        </w:rPr>
        <w:t>providing examples evidencing the effectiveness of your app</w:t>
      </w:r>
      <w:r>
        <w:rPr>
          <w:sz w:val="22"/>
          <w:szCs w:val="22"/>
        </w:rPr>
        <w:t xml:space="preserve">roach to both design &amp; delivery, and providing reasons for the choice of activities you discuss. </w:t>
      </w:r>
    </w:p>
    <w:p w14:paraId="0C8740C1" w14:textId="77777777" w:rsidR="001942E1" w:rsidRDefault="001942E1" w:rsidP="001942E1">
      <w:pPr>
        <w:rPr>
          <w:sz w:val="22"/>
          <w:szCs w:val="22"/>
        </w:rPr>
      </w:pPr>
    </w:p>
    <w:p w14:paraId="3BCBD493" w14:textId="77777777" w:rsidR="001942E1" w:rsidRPr="006730C8" w:rsidRDefault="001942E1" w:rsidP="001942E1">
      <w:pPr>
        <w:rPr>
          <w:rFonts w:asciiTheme="majorHAnsi" w:hAnsiTheme="majorHAnsi"/>
          <w:sz w:val="20"/>
          <w:szCs w:val="20"/>
        </w:rPr>
      </w:pPr>
      <w:r w:rsidRPr="002F6E02">
        <w:rPr>
          <w:rFonts w:asciiTheme="majorHAnsi" w:hAnsiTheme="majorHAnsi"/>
          <w:sz w:val="22"/>
          <w:szCs w:val="22"/>
        </w:rPr>
        <w:t xml:space="preserve">Remember that when addressing the Areas of Activity indicated you should also </w:t>
      </w:r>
      <w:r w:rsidRPr="002F6E02">
        <w:rPr>
          <w:rFonts w:asciiTheme="majorHAnsi" w:hAnsiTheme="majorHAnsi"/>
          <w:color w:val="000000" w:themeColor="text1"/>
          <w:sz w:val="22"/>
          <w:szCs w:val="22"/>
        </w:rPr>
        <w:t xml:space="preserve">explain </w:t>
      </w:r>
      <w:r w:rsidRPr="002F6E02">
        <w:rPr>
          <w:rFonts w:asciiTheme="majorHAnsi" w:hAnsiTheme="majorHAnsi"/>
          <w:sz w:val="22"/>
          <w:szCs w:val="22"/>
        </w:rPr>
        <w:t>your use of relevant elements of Core Knowledge, your commitment to relevant Professional Values and how your research, scholarship (D2v) and CPD (D2vi) influence your practice.</w:t>
      </w:r>
    </w:p>
    <w:p w14:paraId="15A6E88B" w14:textId="77777777" w:rsidR="001942E1" w:rsidRDefault="001942E1" w:rsidP="001942E1">
      <w:pPr>
        <w:rPr>
          <w:sz w:val="22"/>
          <w:szCs w:val="22"/>
        </w:rPr>
      </w:pPr>
    </w:p>
    <w:tbl>
      <w:tblPr>
        <w:tblStyle w:val="TableGrid"/>
        <w:tblW w:w="0" w:type="auto"/>
        <w:tblLook w:val="04A0" w:firstRow="1" w:lastRow="0" w:firstColumn="1" w:lastColumn="0" w:noHBand="0" w:noVBand="1"/>
      </w:tblPr>
      <w:tblGrid>
        <w:gridCol w:w="8290"/>
      </w:tblGrid>
      <w:tr w:rsidR="001942E1" w14:paraId="407983BE" w14:textId="77777777" w:rsidTr="00333FF0">
        <w:tc>
          <w:tcPr>
            <w:tcW w:w="8516" w:type="dxa"/>
          </w:tcPr>
          <w:p w14:paraId="3F33C781" w14:textId="77777777" w:rsidR="001942E1" w:rsidRPr="00F253D0" w:rsidRDefault="001942E1" w:rsidP="00FE5A3F">
            <w:pPr>
              <w:pStyle w:val="Heading3"/>
              <w:numPr>
                <w:ilvl w:val="0"/>
                <w:numId w:val="0"/>
              </w:numPr>
            </w:pPr>
            <w:r w:rsidRPr="00FD7E68">
              <w:rPr>
                <w:lang w:eastAsia="en-GB"/>
              </w:rPr>
              <w:t>Design and plan learning activities and/or programmes of study</w:t>
            </w:r>
            <w:r>
              <w:t xml:space="preserve"> (A1) </w:t>
            </w:r>
          </w:p>
        </w:tc>
      </w:tr>
      <w:tr w:rsidR="001942E1" w14:paraId="06F0A2C3" w14:textId="77777777" w:rsidTr="00333FF0">
        <w:tc>
          <w:tcPr>
            <w:tcW w:w="8516" w:type="dxa"/>
          </w:tcPr>
          <w:p w14:paraId="10BFEEBC" w14:textId="77777777" w:rsidR="001942E1" w:rsidRDefault="001942E1" w:rsidP="00333FF0">
            <w:pPr>
              <w:rPr>
                <w:sz w:val="22"/>
                <w:szCs w:val="22"/>
              </w:rPr>
            </w:pPr>
          </w:p>
          <w:p w14:paraId="2E366C8D" w14:textId="77777777" w:rsidR="001942E1" w:rsidRDefault="001942E1" w:rsidP="00333FF0">
            <w:pPr>
              <w:rPr>
                <w:sz w:val="22"/>
                <w:szCs w:val="22"/>
              </w:rPr>
            </w:pPr>
          </w:p>
          <w:p w14:paraId="78EF3749" w14:textId="77777777" w:rsidR="001942E1" w:rsidRDefault="001942E1" w:rsidP="00333FF0">
            <w:pPr>
              <w:rPr>
                <w:sz w:val="22"/>
                <w:szCs w:val="22"/>
              </w:rPr>
            </w:pPr>
          </w:p>
          <w:p w14:paraId="0C28D21A" w14:textId="77777777" w:rsidR="001942E1" w:rsidRDefault="001942E1" w:rsidP="00333FF0">
            <w:pPr>
              <w:rPr>
                <w:sz w:val="22"/>
                <w:szCs w:val="22"/>
              </w:rPr>
            </w:pPr>
          </w:p>
          <w:p w14:paraId="1510D630" w14:textId="77777777" w:rsidR="001942E1" w:rsidRDefault="001942E1" w:rsidP="00333FF0">
            <w:pPr>
              <w:rPr>
                <w:sz w:val="22"/>
                <w:szCs w:val="22"/>
              </w:rPr>
            </w:pPr>
          </w:p>
          <w:p w14:paraId="41F59F64" w14:textId="77777777" w:rsidR="001942E1" w:rsidRDefault="001942E1" w:rsidP="00333FF0">
            <w:pPr>
              <w:rPr>
                <w:sz w:val="22"/>
                <w:szCs w:val="22"/>
              </w:rPr>
            </w:pPr>
            <w:r>
              <w:rPr>
                <w:sz w:val="22"/>
                <w:szCs w:val="22"/>
              </w:rPr>
              <w:t>Word Count:</w:t>
            </w:r>
          </w:p>
        </w:tc>
      </w:tr>
      <w:tr w:rsidR="001942E1" w14:paraId="2B1B80A4" w14:textId="77777777" w:rsidTr="00333FF0">
        <w:tc>
          <w:tcPr>
            <w:tcW w:w="8516" w:type="dxa"/>
          </w:tcPr>
          <w:p w14:paraId="58A0C7BD" w14:textId="77777777" w:rsidR="001942E1" w:rsidRPr="00F253D0" w:rsidRDefault="001942E1" w:rsidP="00FE5A3F">
            <w:pPr>
              <w:pStyle w:val="Heading3"/>
              <w:numPr>
                <w:ilvl w:val="0"/>
                <w:numId w:val="0"/>
              </w:numPr>
            </w:pPr>
            <w:r w:rsidRPr="00FD7E68">
              <w:rPr>
                <w:lang w:eastAsia="en-GB"/>
              </w:rPr>
              <w:t>Teach and/or support learning</w:t>
            </w:r>
            <w:r>
              <w:t xml:space="preserve"> (A2)</w:t>
            </w:r>
          </w:p>
        </w:tc>
      </w:tr>
      <w:tr w:rsidR="001942E1" w14:paraId="6289E386" w14:textId="77777777" w:rsidTr="00333FF0">
        <w:tc>
          <w:tcPr>
            <w:tcW w:w="8516" w:type="dxa"/>
          </w:tcPr>
          <w:p w14:paraId="5922EB65" w14:textId="77777777" w:rsidR="001942E1" w:rsidRDefault="001942E1" w:rsidP="00333FF0">
            <w:pPr>
              <w:rPr>
                <w:sz w:val="22"/>
                <w:szCs w:val="22"/>
              </w:rPr>
            </w:pPr>
          </w:p>
          <w:p w14:paraId="2BAD5709" w14:textId="77777777" w:rsidR="001942E1" w:rsidRDefault="001942E1" w:rsidP="00333FF0">
            <w:pPr>
              <w:rPr>
                <w:sz w:val="22"/>
                <w:szCs w:val="22"/>
              </w:rPr>
            </w:pPr>
          </w:p>
          <w:p w14:paraId="33F0C9D7" w14:textId="77777777" w:rsidR="001942E1" w:rsidRDefault="001942E1" w:rsidP="00333FF0">
            <w:pPr>
              <w:rPr>
                <w:sz w:val="22"/>
                <w:szCs w:val="22"/>
              </w:rPr>
            </w:pPr>
          </w:p>
          <w:p w14:paraId="377C0137" w14:textId="77777777" w:rsidR="001942E1" w:rsidRDefault="001942E1" w:rsidP="00333FF0">
            <w:pPr>
              <w:rPr>
                <w:sz w:val="22"/>
                <w:szCs w:val="22"/>
              </w:rPr>
            </w:pPr>
          </w:p>
          <w:p w14:paraId="2B477918" w14:textId="77777777" w:rsidR="001942E1" w:rsidRDefault="001942E1" w:rsidP="00333FF0">
            <w:pPr>
              <w:rPr>
                <w:sz w:val="22"/>
                <w:szCs w:val="22"/>
              </w:rPr>
            </w:pPr>
          </w:p>
          <w:p w14:paraId="6FFD4696" w14:textId="77777777" w:rsidR="001942E1" w:rsidRDefault="001942E1" w:rsidP="00333FF0">
            <w:pPr>
              <w:rPr>
                <w:sz w:val="22"/>
                <w:szCs w:val="22"/>
              </w:rPr>
            </w:pPr>
            <w:r>
              <w:rPr>
                <w:sz w:val="22"/>
                <w:szCs w:val="22"/>
              </w:rPr>
              <w:t>Word Count:</w:t>
            </w:r>
          </w:p>
        </w:tc>
      </w:tr>
      <w:tr w:rsidR="001942E1" w14:paraId="62C0DFEA" w14:textId="77777777" w:rsidTr="00333FF0">
        <w:tc>
          <w:tcPr>
            <w:tcW w:w="8516" w:type="dxa"/>
          </w:tcPr>
          <w:p w14:paraId="5EEA6F68" w14:textId="77777777" w:rsidR="001942E1" w:rsidRPr="00F253D0" w:rsidRDefault="001942E1" w:rsidP="00FE5A3F">
            <w:pPr>
              <w:pStyle w:val="Heading3"/>
              <w:numPr>
                <w:ilvl w:val="0"/>
                <w:numId w:val="0"/>
              </w:numPr>
            </w:pPr>
            <w:r w:rsidRPr="00FD7E68">
              <w:rPr>
                <w:lang w:eastAsia="en-GB"/>
              </w:rPr>
              <w:t>Assess and give feedback to learners</w:t>
            </w:r>
            <w:r>
              <w:t xml:space="preserve"> (A3)</w:t>
            </w:r>
          </w:p>
        </w:tc>
      </w:tr>
      <w:tr w:rsidR="001942E1" w14:paraId="30D2F886" w14:textId="77777777" w:rsidTr="00333FF0">
        <w:tc>
          <w:tcPr>
            <w:tcW w:w="8516" w:type="dxa"/>
          </w:tcPr>
          <w:p w14:paraId="1C5B0CDF" w14:textId="77777777" w:rsidR="001942E1" w:rsidRDefault="001942E1" w:rsidP="00333FF0">
            <w:pPr>
              <w:rPr>
                <w:sz w:val="22"/>
                <w:szCs w:val="22"/>
              </w:rPr>
            </w:pPr>
          </w:p>
          <w:p w14:paraId="6C0979F6" w14:textId="77777777" w:rsidR="001942E1" w:rsidRDefault="001942E1" w:rsidP="00333FF0">
            <w:pPr>
              <w:rPr>
                <w:sz w:val="22"/>
                <w:szCs w:val="22"/>
              </w:rPr>
            </w:pPr>
          </w:p>
          <w:p w14:paraId="4298BFFD" w14:textId="77777777" w:rsidR="001942E1" w:rsidRDefault="001942E1" w:rsidP="00333FF0">
            <w:pPr>
              <w:rPr>
                <w:sz w:val="22"/>
                <w:szCs w:val="22"/>
              </w:rPr>
            </w:pPr>
          </w:p>
          <w:p w14:paraId="790A1CDB" w14:textId="77777777" w:rsidR="001942E1" w:rsidRDefault="001942E1" w:rsidP="00333FF0">
            <w:pPr>
              <w:rPr>
                <w:sz w:val="22"/>
                <w:szCs w:val="22"/>
              </w:rPr>
            </w:pPr>
          </w:p>
          <w:p w14:paraId="1401F67F" w14:textId="77777777" w:rsidR="001942E1" w:rsidRDefault="001942E1" w:rsidP="00333FF0">
            <w:pPr>
              <w:rPr>
                <w:sz w:val="22"/>
                <w:szCs w:val="22"/>
              </w:rPr>
            </w:pPr>
          </w:p>
          <w:p w14:paraId="2A5A2035" w14:textId="77777777" w:rsidR="001942E1" w:rsidRDefault="001942E1" w:rsidP="00333FF0">
            <w:pPr>
              <w:rPr>
                <w:sz w:val="22"/>
                <w:szCs w:val="22"/>
              </w:rPr>
            </w:pPr>
          </w:p>
          <w:p w14:paraId="5E926253" w14:textId="77777777" w:rsidR="001942E1" w:rsidRDefault="001942E1" w:rsidP="00333FF0">
            <w:pPr>
              <w:rPr>
                <w:sz w:val="22"/>
                <w:szCs w:val="22"/>
              </w:rPr>
            </w:pPr>
            <w:r>
              <w:rPr>
                <w:sz w:val="22"/>
                <w:szCs w:val="22"/>
              </w:rPr>
              <w:t>Word Count:</w:t>
            </w:r>
          </w:p>
        </w:tc>
      </w:tr>
      <w:tr w:rsidR="001942E1" w14:paraId="759B6B58" w14:textId="77777777" w:rsidTr="00333FF0">
        <w:tc>
          <w:tcPr>
            <w:tcW w:w="8516" w:type="dxa"/>
          </w:tcPr>
          <w:p w14:paraId="2894F583" w14:textId="77777777" w:rsidR="001942E1" w:rsidRPr="00F253D0" w:rsidRDefault="001942E1" w:rsidP="00FE5A3F">
            <w:pPr>
              <w:pStyle w:val="Heading3"/>
              <w:numPr>
                <w:ilvl w:val="0"/>
                <w:numId w:val="0"/>
              </w:numPr>
              <w:ind w:left="24"/>
            </w:pPr>
            <w:r w:rsidRPr="00FD7E68">
              <w:rPr>
                <w:lang w:eastAsia="en-GB"/>
              </w:rPr>
              <w:lastRenderedPageBreak/>
              <w:t xml:space="preserve">Develop effective learning environments and approaches to student support and </w:t>
            </w:r>
            <w:proofErr w:type="gramStart"/>
            <w:r w:rsidRPr="00FD7E68">
              <w:rPr>
                <w:lang w:eastAsia="en-GB"/>
              </w:rPr>
              <w:t>guidance</w:t>
            </w:r>
            <w:r>
              <w:t xml:space="preserve">  (</w:t>
            </w:r>
            <w:proofErr w:type="gramEnd"/>
            <w:r>
              <w:t>A4)</w:t>
            </w:r>
          </w:p>
        </w:tc>
      </w:tr>
      <w:tr w:rsidR="001942E1" w14:paraId="2AC90DBB" w14:textId="77777777" w:rsidTr="00333FF0">
        <w:tc>
          <w:tcPr>
            <w:tcW w:w="8516" w:type="dxa"/>
          </w:tcPr>
          <w:p w14:paraId="6671F71E" w14:textId="77777777" w:rsidR="001942E1" w:rsidRDefault="001942E1" w:rsidP="00333FF0">
            <w:pPr>
              <w:rPr>
                <w:sz w:val="22"/>
                <w:szCs w:val="22"/>
              </w:rPr>
            </w:pPr>
          </w:p>
          <w:p w14:paraId="3D222652" w14:textId="77777777" w:rsidR="001942E1" w:rsidRDefault="001942E1" w:rsidP="00333FF0">
            <w:pPr>
              <w:rPr>
                <w:sz w:val="22"/>
                <w:szCs w:val="22"/>
              </w:rPr>
            </w:pPr>
          </w:p>
          <w:p w14:paraId="6224EB42" w14:textId="77777777" w:rsidR="001942E1" w:rsidRDefault="001942E1" w:rsidP="00333FF0">
            <w:pPr>
              <w:rPr>
                <w:sz w:val="22"/>
                <w:szCs w:val="22"/>
              </w:rPr>
            </w:pPr>
          </w:p>
          <w:p w14:paraId="3D622A27" w14:textId="77777777" w:rsidR="001942E1" w:rsidRDefault="001942E1" w:rsidP="00333FF0">
            <w:pPr>
              <w:rPr>
                <w:sz w:val="22"/>
                <w:szCs w:val="22"/>
              </w:rPr>
            </w:pPr>
          </w:p>
          <w:p w14:paraId="79F7F893" w14:textId="77777777" w:rsidR="001942E1" w:rsidRDefault="001942E1" w:rsidP="00333FF0">
            <w:pPr>
              <w:rPr>
                <w:sz w:val="22"/>
                <w:szCs w:val="22"/>
              </w:rPr>
            </w:pPr>
          </w:p>
          <w:p w14:paraId="39081A83" w14:textId="77777777" w:rsidR="001942E1" w:rsidRDefault="001942E1" w:rsidP="00333FF0">
            <w:pPr>
              <w:rPr>
                <w:sz w:val="22"/>
                <w:szCs w:val="22"/>
              </w:rPr>
            </w:pPr>
          </w:p>
          <w:p w14:paraId="06EDD7DA" w14:textId="77777777" w:rsidR="001942E1" w:rsidRDefault="001942E1" w:rsidP="00333FF0">
            <w:pPr>
              <w:rPr>
                <w:sz w:val="22"/>
                <w:szCs w:val="22"/>
              </w:rPr>
            </w:pPr>
          </w:p>
          <w:p w14:paraId="6D7E8BE0" w14:textId="77777777" w:rsidR="001942E1" w:rsidRDefault="001942E1" w:rsidP="00333FF0">
            <w:pPr>
              <w:rPr>
                <w:sz w:val="22"/>
                <w:szCs w:val="22"/>
              </w:rPr>
            </w:pPr>
            <w:r>
              <w:rPr>
                <w:sz w:val="22"/>
                <w:szCs w:val="22"/>
              </w:rPr>
              <w:t>Word Count:</w:t>
            </w:r>
          </w:p>
        </w:tc>
      </w:tr>
    </w:tbl>
    <w:p w14:paraId="7E20946C" w14:textId="77777777" w:rsidR="001942E1" w:rsidRPr="00BD2578" w:rsidRDefault="001942E1" w:rsidP="001942E1">
      <w:pPr>
        <w:rPr>
          <w:sz w:val="22"/>
          <w:szCs w:val="22"/>
        </w:rPr>
      </w:pPr>
    </w:p>
    <w:p w14:paraId="42EAFD1A" w14:textId="77777777" w:rsidR="001942E1" w:rsidRPr="00F253D0" w:rsidRDefault="001942E1" w:rsidP="001942E1">
      <w:pPr>
        <w:pStyle w:val="ListParagraph"/>
        <w:ind w:left="360"/>
        <w:rPr>
          <w:sz w:val="22"/>
          <w:szCs w:val="22"/>
        </w:rPr>
      </w:pPr>
    </w:p>
    <w:p w14:paraId="4BFCB0AD" w14:textId="77777777" w:rsidR="001942E1" w:rsidRPr="000F2B2B" w:rsidRDefault="001942E1" w:rsidP="001942E1">
      <w:pPr>
        <w:pStyle w:val="Heading2"/>
        <w:numPr>
          <w:ilvl w:val="0"/>
          <w:numId w:val="0"/>
        </w:numPr>
        <w:ind w:left="360" w:hanging="360"/>
      </w:pPr>
      <w:r>
        <w:t xml:space="preserve">Part </w:t>
      </w:r>
      <w:proofErr w:type="gramStart"/>
      <w:r>
        <w:t>2 :</w:t>
      </w:r>
      <w:proofErr w:type="gramEnd"/>
      <w:r>
        <w:t xml:space="preserve"> Discussion of the learning gained from </w:t>
      </w:r>
      <w:r w:rsidRPr="00EE4929">
        <w:t>a peer-to-peer observation undertaken of your t</w:t>
      </w:r>
      <w:r>
        <w:t xml:space="preserve">eaching or student support work (face-to-face or online) </w:t>
      </w:r>
      <w:r w:rsidRPr="000F2B2B">
        <w:rPr>
          <w:color w:val="auto"/>
          <w:sz w:val="22"/>
          <w:szCs w:val="22"/>
        </w:rPr>
        <w:t>(1</w:t>
      </w:r>
      <w:r>
        <w:rPr>
          <w:color w:val="auto"/>
          <w:sz w:val="22"/>
          <w:szCs w:val="22"/>
        </w:rPr>
        <w:t>3</w:t>
      </w:r>
      <w:r w:rsidRPr="000F2B2B">
        <w:rPr>
          <w:color w:val="auto"/>
          <w:sz w:val="22"/>
          <w:szCs w:val="22"/>
        </w:rPr>
        <w:t>00-1</w:t>
      </w:r>
      <w:r>
        <w:rPr>
          <w:color w:val="auto"/>
          <w:sz w:val="22"/>
          <w:szCs w:val="22"/>
        </w:rPr>
        <w:t>6</w:t>
      </w:r>
      <w:r w:rsidRPr="000F2B2B">
        <w:rPr>
          <w:color w:val="auto"/>
          <w:sz w:val="22"/>
          <w:szCs w:val="22"/>
        </w:rPr>
        <w:t>00 words)</w:t>
      </w:r>
      <w:r>
        <w:rPr>
          <w:color w:val="auto"/>
          <w:sz w:val="22"/>
          <w:szCs w:val="22"/>
        </w:rPr>
        <w:t xml:space="preserve"> (A5)</w:t>
      </w:r>
    </w:p>
    <w:p w14:paraId="3812BBB5" w14:textId="77777777" w:rsidR="001942E1" w:rsidRDefault="001942E1" w:rsidP="001942E1"/>
    <w:p w14:paraId="41B7E6F2" w14:textId="77777777" w:rsidR="001942E1" w:rsidRDefault="001942E1" w:rsidP="001942E1">
      <w:r>
        <w:t>The observation chosen should have taken place within 2 years of making your Fellowship application.</w:t>
      </w:r>
    </w:p>
    <w:p w14:paraId="4723A3BC" w14:textId="77777777" w:rsidR="001942E1" w:rsidRPr="004E2CC8" w:rsidRDefault="001942E1" w:rsidP="001942E1"/>
    <w:p w14:paraId="3D4D4AA0" w14:textId="3D8EEB2C" w:rsidR="001942E1" w:rsidRDefault="001942E1" w:rsidP="001942E1">
      <w:pPr>
        <w:rPr>
          <w:sz w:val="22"/>
          <w:szCs w:val="22"/>
        </w:rPr>
      </w:pPr>
      <w:r>
        <w:rPr>
          <w:sz w:val="22"/>
          <w:szCs w:val="22"/>
        </w:rPr>
        <w:t>The observation should be undertaken using th</w:t>
      </w:r>
      <w:r w:rsidRPr="00D61A19">
        <w:rPr>
          <w:sz w:val="22"/>
          <w:szCs w:val="22"/>
        </w:rPr>
        <w:t xml:space="preserve">e C@N-DO observation forms (See Appendix </w:t>
      </w:r>
      <w:r>
        <w:rPr>
          <w:sz w:val="22"/>
          <w:szCs w:val="22"/>
        </w:rPr>
        <w:t>1</w:t>
      </w:r>
      <w:r w:rsidRPr="00D61A19">
        <w:rPr>
          <w:sz w:val="22"/>
          <w:szCs w:val="22"/>
        </w:rPr>
        <w:t xml:space="preserve"> of </w:t>
      </w:r>
      <w:r>
        <w:rPr>
          <w:sz w:val="22"/>
          <w:szCs w:val="22"/>
        </w:rPr>
        <w:t>the C@N-DO</w:t>
      </w:r>
      <w:r w:rsidRPr="00D61A19">
        <w:rPr>
          <w:sz w:val="22"/>
          <w:szCs w:val="22"/>
        </w:rPr>
        <w:t xml:space="preserve"> </w:t>
      </w:r>
      <w:r w:rsidR="000A3E8C">
        <w:rPr>
          <w:sz w:val="22"/>
          <w:szCs w:val="22"/>
        </w:rPr>
        <w:t xml:space="preserve">Participant </w:t>
      </w:r>
      <w:r w:rsidRPr="00D61A19">
        <w:rPr>
          <w:sz w:val="22"/>
          <w:szCs w:val="22"/>
        </w:rPr>
        <w:t>Handbook), which focus</w:t>
      </w:r>
      <w:r>
        <w:rPr>
          <w:sz w:val="22"/>
          <w:szCs w:val="22"/>
        </w:rPr>
        <w:t xml:space="preserve"> on the peer-to-peer observation as a learning and developmental process.  You do not need to submit the forms themselves, which remain the ‘property’ of the person observed and confidential between observer and observee.  However, the discussion should discuss the learning gained through the observation process and address similar aspects as those included in the form.  </w:t>
      </w:r>
      <w:proofErr w:type="gramStart"/>
      <w:r>
        <w:rPr>
          <w:sz w:val="22"/>
          <w:szCs w:val="22"/>
        </w:rPr>
        <w:t>Typically</w:t>
      </w:r>
      <w:proofErr w:type="gramEnd"/>
      <w:r>
        <w:rPr>
          <w:sz w:val="22"/>
          <w:szCs w:val="22"/>
        </w:rPr>
        <w:t xml:space="preserve"> you would include discussion of:</w:t>
      </w:r>
    </w:p>
    <w:p w14:paraId="5934A21B" w14:textId="77777777" w:rsidR="001942E1" w:rsidRPr="00880C52" w:rsidRDefault="001942E1" w:rsidP="00A443C1">
      <w:pPr>
        <w:pStyle w:val="ListParagraph"/>
        <w:numPr>
          <w:ilvl w:val="0"/>
          <w:numId w:val="49"/>
        </w:numPr>
        <w:rPr>
          <w:sz w:val="22"/>
          <w:szCs w:val="22"/>
        </w:rPr>
      </w:pPr>
      <w:r w:rsidRPr="00880C52">
        <w:rPr>
          <w:sz w:val="22"/>
          <w:szCs w:val="22"/>
        </w:rPr>
        <w:t>the issues selected as the ‘agenda’ for the observation</w:t>
      </w:r>
      <w:r>
        <w:rPr>
          <w:sz w:val="22"/>
          <w:szCs w:val="22"/>
        </w:rPr>
        <w:t xml:space="preserve"> &amp; the reasons why they were selected – explain the learning goals</w:t>
      </w:r>
    </w:p>
    <w:p w14:paraId="533BD8AC" w14:textId="77777777" w:rsidR="001942E1" w:rsidRDefault="001942E1" w:rsidP="00A443C1">
      <w:pPr>
        <w:pStyle w:val="ListParagraph"/>
        <w:numPr>
          <w:ilvl w:val="0"/>
          <w:numId w:val="49"/>
        </w:numPr>
        <w:rPr>
          <w:sz w:val="22"/>
          <w:szCs w:val="22"/>
        </w:rPr>
      </w:pPr>
      <w:r>
        <w:rPr>
          <w:sz w:val="22"/>
          <w:szCs w:val="22"/>
        </w:rPr>
        <w:t>the learning actually gained through the observation &amp; related discussion</w:t>
      </w:r>
    </w:p>
    <w:p w14:paraId="39F429C8" w14:textId="77777777" w:rsidR="001942E1" w:rsidRPr="00880C52" w:rsidRDefault="001942E1" w:rsidP="00A443C1">
      <w:pPr>
        <w:pStyle w:val="ListParagraph"/>
        <w:numPr>
          <w:ilvl w:val="0"/>
          <w:numId w:val="49"/>
        </w:numPr>
        <w:rPr>
          <w:sz w:val="22"/>
          <w:szCs w:val="22"/>
        </w:rPr>
      </w:pPr>
      <w:r>
        <w:rPr>
          <w:sz w:val="22"/>
          <w:szCs w:val="22"/>
        </w:rPr>
        <w:t>the implications this learning has for the development of your future learning &amp; teaching practice – what will you start doing, stop doing and/or keep doing?</w:t>
      </w:r>
    </w:p>
    <w:p w14:paraId="66F3BBB0" w14:textId="77777777" w:rsidR="001942E1" w:rsidRDefault="001942E1" w:rsidP="001942E1">
      <w:pPr>
        <w:rPr>
          <w:sz w:val="22"/>
          <w:szCs w:val="22"/>
        </w:rPr>
      </w:pPr>
    </w:p>
    <w:p w14:paraId="2F744D91" w14:textId="77777777" w:rsidR="001942E1" w:rsidRDefault="001942E1" w:rsidP="001942E1">
      <w:pPr>
        <w:rPr>
          <w:sz w:val="22"/>
          <w:szCs w:val="22"/>
        </w:rPr>
      </w:pPr>
      <w:r>
        <w:rPr>
          <w:sz w:val="22"/>
          <w:szCs w:val="22"/>
        </w:rPr>
        <w:t xml:space="preserve">Throughout the discussion you it will be useful to relate this learning through engagement in the peer observation to </w:t>
      </w:r>
      <w:r w:rsidRPr="00427462">
        <w:rPr>
          <w:sz w:val="22"/>
          <w:szCs w:val="22"/>
        </w:rPr>
        <w:t>your wider Learning &amp; Teaching work</w:t>
      </w:r>
      <w:r>
        <w:rPr>
          <w:sz w:val="22"/>
          <w:szCs w:val="22"/>
        </w:rPr>
        <w:t>, the ways</w:t>
      </w:r>
      <w:r w:rsidRPr="00427462">
        <w:rPr>
          <w:sz w:val="22"/>
          <w:szCs w:val="22"/>
        </w:rPr>
        <w:t xml:space="preserve"> in which the observed practice is or is not representative of</w:t>
      </w:r>
      <w:r>
        <w:rPr>
          <w:sz w:val="22"/>
          <w:szCs w:val="22"/>
        </w:rPr>
        <w:t xml:space="preserve"> other areas of your work with students</w:t>
      </w:r>
      <w:r w:rsidRPr="00427462">
        <w:rPr>
          <w:sz w:val="22"/>
          <w:szCs w:val="22"/>
        </w:rPr>
        <w:t xml:space="preserve">, how this has developed through your career and the knowledge, values and scholarship which influence </w:t>
      </w:r>
      <w:r>
        <w:rPr>
          <w:sz w:val="22"/>
          <w:szCs w:val="22"/>
        </w:rPr>
        <w:t>the way you work.</w:t>
      </w:r>
    </w:p>
    <w:p w14:paraId="1BD08C78" w14:textId="77777777" w:rsidR="001942E1" w:rsidRDefault="001942E1" w:rsidP="001942E1">
      <w:pPr>
        <w:rPr>
          <w:sz w:val="22"/>
          <w:szCs w:val="22"/>
        </w:rPr>
      </w:pPr>
    </w:p>
    <w:p w14:paraId="2AA99470" w14:textId="77777777" w:rsidR="001942E1" w:rsidRPr="000A3E8C" w:rsidRDefault="001942E1" w:rsidP="001942E1">
      <w:pPr>
        <w:rPr>
          <w:sz w:val="20"/>
          <w:szCs w:val="20"/>
        </w:rPr>
      </w:pPr>
      <w:r>
        <w:rPr>
          <w:sz w:val="22"/>
          <w:szCs w:val="22"/>
        </w:rPr>
        <w:t xml:space="preserve">Remember to indicate </w:t>
      </w:r>
      <w:r w:rsidRPr="000A3E8C">
        <w:rPr>
          <w:sz w:val="22"/>
          <w:szCs w:val="22"/>
        </w:rPr>
        <w:t>where you feel there is evidence relevant to your demonstration of UKPSF Areas of Activity, Core Knowledge and Professional Values, and to explain how your research, scholarship (D2v) and CPD (D2vi) influence your practice.</w:t>
      </w:r>
    </w:p>
    <w:p w14:paraId="46B0530C" w14:textId="77777777" w:rsidR="001942E1" w:rsidRPr="000A3E8C" w:rsidRDefault="001942E1" w:rsidP="001942E1">
      <w:pPr>
        <w:rPr>
          <w:sz w:val="22"/>
          <w:szCs w:val="22"/>
        </w:rPr>
      </w:pPr>
    </w:p>
    <w:p w14:paraId="756EBC56" w14:textId="77777777" w:rsidR="001942E1" w:rsidRDefault="001942E1" w:rsidP="001942E1">
      <w:pPr>
        <w:rPr>
          <w:sz w:val="22"/>
          <w:szCs w:val="22"/>
        </w:rPr>
      </w:pPr>
    </w:p>
    <w:p w14:paraId="343C2C4C" w14:textId="77777777" w:rsidR="001942E1" w:rsidRDefault="001942E1" w:rsidP="001942E1">
      <w:pPr>
        <w:rPr>
          <w:sz w:val="22"/>
          <w:szCs w:val="22"/>
        </w:rPr>
      </w:pPr>
      <w:r>
        <w:rPr>
          <w:sz w:val="22"/>
          <w:szCs w:val="22"/>
        </w:rPr>
        <w:t>We suggest the following format for this section of your application:</w:t>
      </w:r>
    </w:p>
    <w:p w14:paraId="037C3F99" w14:textId="77777777" w:rsidR="001942E1" w:rsidRDefault="001942E1" w:rsidP="001942E1">
      <w:pPr>
        <w:rPr>
          <w:sz w:val="22"/>
          <w:szCs w:val="22"/>
        </w:rPr>
      </w:pPr>
    </w:p>
    <w:p w14:paraId="50A077D8" w14:textId="77777777" w:rsidR="001942E1" w:rsidRDefault="001942E1" w:rsidP="001942E1">
      <w:pPr>
        <w:rPr>
          <w:sz w:val="22"/>
          <w:szCs w:val="22"/>
        </w:rPr>
      </w:pPr>
      <w:r>
        <w:rPr>
          <w:sz w:val="22"/>
          <w:szCs w:val="22"/>
        </w:rPr>
        <w:br w:type="page"/>
      </w:r>
    </w:p>
    <w:tbl>
      <w:tblPr>
        <w:tblStyle w:val="TableGrid"/>
        <w:tblW w:w="0" w:type="auto"/>
        <w:tblLook w:val="04A0" w:firstRow="1" w:lastRow="0" w:firstColumn="1" w:lastColumn="0" w:noHBand="0" w:noVBand="1"/>
      </w:tblPr>
      <w:tblGrid>
        <w:gridCol w:w="8290"/>
      </w:tblGrid>
      <w:tr w:rsidR="001942E1" w14:paraId="40B6E379" w14:textId="77777777" w:rsidTr="00333FF0">
        <w:tc>
          <w:tcPr>
            <w:tcW w:w="8516" w:type="dxa"/>
          </w:tcPr>
          <w:p w14:paraId="37227A34" w14:textId="77777777" w:rsidR="001942E1" w:rsidRPr="001030A4" w:rsidRDefault="001942E1" w:rsidP="00333FF0">
            <w:pPr>
              <w:rPr>
                <w:b/>
                <w:color w:val="000000" w:themeColor="text1"/>
                <w:sz w:val="22"/>
                <w:szCs w:val="22"/>
              </w:rPr>
            </w:pPr>
            <w:r w:rsidRPr="001030A4">
              <w:rPr>
                <w:b/>
                <w:color w:val="000000" w:themeColor="text1"/>
                <w:sz w:val="22"/>
                <w:szCs w:val="22"/>
              </w:rPr>
              <w:lastRenderedPageBreak/>
              <w:t xml:space="preserve">The observation context </w:t>
            </w:r>
            <w:r w:rsidRPr="001030A4">
              <w:rPr>
                <w:color w:val="000000" w:themeColor="text1"/>
                <w:sz w:val="22"/>
                <w:szCs w:val="22"/>
              </w:rPr>
              <w:t xml:space="preserve">(e.g. who observed who, information about the context that was observed e.g. </w:t>
            </w:r>
            <w:r w:rsidRPr="001030A4">
              <w:rPr>
                <w:rFonts w:cs="Arial"/>
                <w:color w:val="000000" w:themeColor="text1"/>
                <w:sz w:val="22"/>
                <w:szCs w:val="22"/>
              </w:rPr>
              <w:t xml:space="preserve">Course / Module, Level, Topic </w:t>
            </w:r>
            <w:r>
              <w:rPr>
                <w:rFonts w:cs="Arial"/>
                <w:color w:val="000000" w:themeColor="text1"/>
                <w:sz w:val="22"/>
                <w:szCs w:val="22"/>
              </w:rPr>
              <w:t xml:space="preserve">and/or Aims </w:t>
            </w:r>
            <w:r w:rsidRPr="001030A4">
              <w:rPr>
                <w:rFonts w:cs="Arial"/>
                <w:color w:val="000000" w:themeColor="text1"/>
                <w:sz w:val="22"/>
                <w:szCs w:val="22"/>
              </w:rPr>
              <w:t xml:space="preserve">of the session, where it fits into the wider learning / teaching process, </w:t>
            </w:r>
            <w:r w:rsidRPr="001030A4">
              <w:rPr>
                <w:rFonts w:cs="Arial"/>
                <w:bCs/>
                <w:color w:val="000000" w:themeColor="text1"/>
                <w:sz w:val="22"/>
                <w:szCs w:val="22"/>
              </w:rPr>
              <w:t>the size/nature of the group etc.)</w:t>
            </w:r>
          </w:p>
        </w:tc>
      </w:tr>
      <w:tr w:rsidR="001942E1" w14:paraId="497B28D0" w14:textId="77777777" w:rsidTr="00333FF0">
        <w:tc>
          <w:tcPr>
            <w:tcW w:w="8516" w:type="dxa"/>
          </w:tcPr>
          <w:p w14:paraId="434176D8" w14:textId="77777777" w:rsidR="001942E1" w:rsidRDefault="001942E1" w:rsidP="00333FF0">
            <w:pPr>
              <w:rPr>
                <w:sz w:val="22"/>
                <w:szCs w:val="22"/>
              </w:rPr>
            </w:pPr>
          </w:p>
          <w:p w14:paraId="417906CC" w14:textId="77777777" w:rsidR="001942E1" w:rsidRDefault="001942E1" w:rsidP="00333FF0">
            <w:pPr>
              <w:rPr>
                <w:sz w:val="22"/>
                <w:szCs w:val="22"/>
              </w:rPr>
            </w:pPr>
          </w:p>
          <w:p w14:paraId="5B06A124" w14:textId="77777777" w:rsidR="001942E1" w:rsidRDefault="001942E1" w:rsidP="00333FF0">
            <w:pPr>
              <w:rPr>
                <w:sz w:val="22"/>
                <w:szCs w:val="22"/>
              </w:rPr>
            </w:pPr>
          </w:p>
          <w:p w14:paraId="2860C489" w14:textId="77777777" w:rsidR="001942E1" w:rsidRDefault="001942E1" w:rsidP="00333FF0">
            <w:pPr>
              <w:rPr>
                <w:sz w:val="22"/>
                <w:szCs w:val="22"/>
              </w:rPr>
            </w:pPr>
          </w:p>
          <w:p w14:paraId="2360892C" w14:textId="77777777" w:rsidR="001942E1" w:rsidRDefault="001942E1" w:rsidP="00333FF0">
            <w:pPr>
              <w:rPr>
                <w:sz w:val="22"/>
                <w:szCs w:val="22"/>
              </w:rPr>
            </w:pPr>
            <w:r>
              <w:rPr>
                <w:sz w:val="22"/>
                <w:szCs w:val="22"/>
              </w:rPr>
              <w:t>(&lt;100 words)</w:t>
            </w:r>
          </w:p>
        </w:tc>
      </w:tr>
      <w:tr w:rsidR="001942E1" w14:paraId="35DABF71" w14:textId="77777777" w:rsidTr="00333FF0">
        <w:tc>
          <w:tcPr>
            <w:tcW w:w="8516" w:type="dxa"/>
          </w:tcPr>
          <w:p w14:paraId="14D98683" w14:textId="77777777" w:rsidR="001942E1" w:rsidRDefault="001942E1" w:rsidP="00333FF0">
            <w:pPr>
              <w:rPr>
                <w:sz w:val="22"/>
                <w:szCs w:val="22"/>
              </w:rPr>
            </w:pPr>
            <w:r w:rsidRPr="00502379">
              <w:rPr>
                <w:b/>
                <w:sz w:val="22"/>
                <w:szCs w:val="22"/>
              </w:rPr>
              <w:t>The issues selected as the ‘agenda’ for the observation &amp; the reasons why they were selected</w:t>
            </w:r>
            <w:r w:rsidRPr="001030A4">
              <w:rPr>
                <w:sz w:val="22"/>
                <w:szCs w:val="22"/>
              </w:rPr>
              <w:t xml:space="preserve"> </w:t>
            </w:r>
            <w:r>
              <w:rPr>
                <w:sz w:val="22"/>
                <w:szCs w:val="22"/>
              </w:rPr>
              <w:t>(What did the person observed want to learn, and why?  What did the observer want to learn, and why?)</w:t>
            </w:r>
          </w:p>
          <w:p w14:paraId="780A05FC" w14:textId="77777777" w:rsidR="001942E1" w:rsidRDefault="001942E1" w:rsidP="00333FF0">
            <w:pPr>
              <w:rPr>
                <w:sz w:val="22"/>
                <w:szCs w:val="22"/>
              </w:rPr>
            </w:pPr>
          </w:p>
          <w:p w14:paraId="33948FCE" w14:textId="77777777" w:rsidR="001942E1" w:rsidRDefault="001942E1" w:rsidP="00333FF0">
            <w:pPr>
              <w:rPr>
                <w:sz w:val="22"/>
                <w:szCs w:val="22"/>
              </w:rPr>
            </w:pPr>
          </w:p>
          <w:p w14:paraId="655DA408" w14:textId="77777777" w:rsidR="001942E1" w:rsidRDefault="001942E1" w:rsidP="00333FF0">
            <w:pPr>
              <w:rPr>
                <w:sz w:val="22"/>
                <w:szCs w:val="22"/>
              </w:rPr>
            </w:pPr>
          </w:p>
          <w:p w14:paraId="546AAAB6" w14:textId="77777777" w:rsidR="001942E1" w:rsidRDefault="001942E1" w:rsidP="00333FF0">
            <w:pPr>
              <w:rPr>
                <w:sz w:val="22"/>
                <w:szCs w:val="22"/>
              </w:rPr>
            </w:pPr>
          </w:p>
          <w:p w14:paraId="1B23DFDC" w14:textId="77777777" w:rsidR="001942E1" w:rsidRDefault="001942E1" w:rsidP="00333FF0">
            <w:pPr>
              <w:rPr>
                <w:sz w:val="22"/>
                <w:szCs w:val="22"/>
              </w:rPr>
            </w:pPr>
          </w:p>
          <w:p w14:paraId="4A4FC94C" w14:textId="77777777" w:rsidR="001942E1" w:rsidRDefault="001942E1" w:rsidP="00333FF0">
            <w:pPr>
              <w:rPr>
                <w:sz w:val="22"/>
                <w:szCs w:val="22"/>
              </w:rPr>
            </w:pPr>
          </w:p>
          <w:p w14:paraId="71EA424C" w14:textId="77777777" w:rsidR="001942E1" w:rsidRDefault="001942E1" w:rsidP="00333FF0">
            <w:pPr>
              <w:rPr>
                <w:sz w:val="22"/>
                <w:szCs w:val="22"/>
              </w:rPr>
            </w:pPr>
          </w:p>
          <w:p w14:paraId="42FE47B5" w14:textId="77777777" w:rsidR="001942E1" w:rsidRDefault="001942E1" w:rsidP="00333FF0">
            <w:pPr>
              <w:rPr>
                <w:sz w:val="22"/>
                <w:szCs w:val="22"/>
              </w:rPr>
            </w:pPr>
          </w:p>
          <w:p w14:paraId="3011CC63" w14:textId="77777777" w:rsidR="001942E1" w:rsidRDefault="001942E1" w:rsidP="00333FF0">
            <w:pPr>
              <w:rPr>
                <w:sz w:val="22"/>
                <w:szCs w:val="22"/>
              </w:rPr>
            </w:pPr>
            <w:r>
              <w:rPr>
                <w:sz w:val="22"/>
                <w:szCs w:val="22"/>
              </w:rPr>
              <w:t xml:space="preserve">(c.300-400 words)  </w:t>
            </w:r>
          </w:p>
        </w:tc>
      </w:tr>
      <w:tr w:rsidR="001942E1" w14:paraId="286567A9" w14:textId="77777777" w:rsidTr="00333FF0">
        <w:tc>
          <w:tcPr>
            <w:tcW w:w="8516" w:type="dxa"/>
          </w:tcPr>
          <w:p w14:paraId="23EF24D9" w14:textId="77777777" w:rsidR="001942E1" w:rsidRDefault="001942E1" w:rsidP="00333FF0">
            <w:pPr>
              <w:rPr>
                <w:sz w:val="22"/>
                <w:szCs w:val="22"/>
              </w:rPr>
            </w:pPr>
            <w:r w:rsidRPr="00502379">
              <w:rPr>
                <w:b/>
                <w:sz w:val="22"/>
                <w:szCs w:val="22"/>
              </w:rPr>
              <w:t>Outline of what was observed</w:t>
            </w:r>
            <w:r>
              <w:rPr>
                <w:sz w:val="22"/>
                <w:szCs w:val="22"/>
              </w:rPr>
              <w:t xml:space="preserve"> (What happened in the session, what methods were used, and why, student response) </w:t>
            </w:r>
          </w:p>
        </w:tc>
      </w:tr>
      <w:tr w:rsidR="001942E1" w14:paraId="40A55DD2" w14:textId="77777777" w:rsidTr="00333FF0">
        <w:tc>
          <w:tcPr>
            <w:tcW w:w="8516" w:type="dxa"/>
          </w:tcPr>
          <w:p w14:paraId="5546752B" w14:textId="77777777" w:rsidR="001942E1" w:rsidRDefault="001942E1" w:rsidP="00333FF0">
            <w:pPr>
              <w:rPr>
                <w:sz w:val="22"/>
                <w:szCs w:val="22"/>
              </w:rPr>
            </w:pPr>
          </w:p>
          <w:p w14:paraId="0B09C3FF" w14:textId="77777777" w:rsidR="001942E1" w:rsidRDefault="001942E1" w:rsidP="00333FF0">
            <w:pPr>
              <w:rPr>
                <w:sz w:val="22"/>
                <w:szCs w:val="22"/>
              </w:rPr>
            </w:pPr>
          </w:p>
          <w:p w14:paraId="10B0CB28" w14:textId="77777777" w:rsidR="001942E1" w:rsidRDefault="001942E1" w:rsidP="00333FF0">
            <w:pPr>
              <w:rPr>
                <w:sz w:val="22"/>
                <w:szCs w:val="22"/>
              </w:rPr>
            </w:pPr>
          </w:p>
          <w:p w14:paraId="696E75E0" w14:textId="77777777" w:rsidR="001942E1" w:rsidRDefault="001942E1" w:rsidP="00333FF0">
            <w:pPr>
              <w:rPr>
                <w:sz w:val="22"/>
                <w:szCs w:val="22"/>
              </w:rPr>
            </w:pPr>
          </w:p>
          <w:p w14:paraId="4DAD02FE" w14:textId="77777777" w:rsidR="001942E1" w:rsidRDefault="001942E1" w:rsidP="00333FF0">
            <w:pPr>
              <w:rPr>
                <w:sz w:val="22"/>
                <w:szCs w:val="22"/>
              </w:rPr>
            </w:pPr>
          </w:p>
          <w:p w14:paraId="0158A457" w14:textId="77777777" w:rsidR="001942E1" w:rsidRDefault="001942E1" w:rsidP="00333FF0">
            <w:pPr>
              <w:rPr>
                <w:sz w:val="22"/>
                <w:szCs w:val="22"/>
              </w:rPr>
            </w:pPr>
            <w:r>
              <w:rPr>
                <w:sz w:val="22"/>
                <w:szCs w:val="22"/>
              </w:rPr>
              <w:t>(c.150-200 words)</w:t>
            </w:r>
          </w:p>
        </w:tc>
      </w:tr>
      <w:tr w:rsidR="001942E1" w14:paraId="46EB143D" w14:textId="77777777" w:rsidTr="00333FF0">
        <w:tc>
          <w:tcPr>
            <w:tcW w:w="8516" w:type="dxa"/>
          </w:tcPr>
          <w:p w14:paraId="230D0E52" w14:textId="77777777" w:rsidR="001942E1" w:rsidRDefault="001942E1" w:rsidP="00333FF0">
            <w:pPr>
              <w:rPr>
                <w:sz w:val="22"/>
                <w:szCs w:val="22"/>
              </w:rPr>
            </w:pPr>
            <w:r w:rsidRPr="00FF0316">
              <w:rPr>
                <w:b/>
                <w:sz w:val="22"/>
                <w:szCs w:val="22"/>
              </w:rPr>
              <w:t>What was learned through the process</w:t>
            </w:r>
            <w:r>
              <w:rPr>
                <w:sz w:val="22"/>
                <w:szCs w:val="22"/>
              </w:rPr>
              <w:t xml:space="preserve"> (including observer feedback, the discussion of</w:t>
            </w:r>
            <w:r w:rsidRPr="00FF0316">
              <w:rPr>
                <w:sz w:val="22"/>
                <w:szCs w:val="22"/>
              </w:rPr>
              <w:t xml:space="preserve"> issues selected as the ‘agenda’ for the observation</w:t>
            </w:r>
            <w:r>
              <w:rPr>
                <w:sz w:val="22"/>
                <w:szCs w:val="22"/>
              </w:rPr>
              <w:t xml:space="preserve">, other issues discussed arising from what was observed) </w:t>
            </w:r>
          </w:p>
        </w:tc>
      </w:tr>
      <w:tr w:rsidR="001942E1" w14:paraId="0BF685FD" w14:textId="77777777" w:rsidTr="00333FF0">
        <w:tc>
          <w:tcPr>
            <w:tcW w:w="8516" w:type="dxa"/>
          </w:tcPr>
          <w:p w14:paraId="437447B2" w14:textId="77777777" w:rsidR="001942E1" w:rsidRDefault="001942E1" w:rsidP="00333FF0">
            <w:pPr>
              <w:rPr>
                <w:sz w:val="22"/>
                <w:szCs w:val="22"/>
              </w:rPr>
            </w:pPr>
          </w:p>
          <w:p w14:paraId="5EEF41D7" w14:textId="77777777" w:rsidR="001942E1" w:rsidRDefault="001942E1" w:rsidP="00333FF0">
            <w:pPr>
              <w:rPr>
                <w:sz w:val="22"/>
                <w:szCs w:val="22"/>
              </w:rPr>
            </w:pPr>
          </w:p>
          <w:p w14:paraId="1BBDCE91" w14:textId="77777777" w:rsidR="001942E1" w:rsidRDefault="001942E1" w:rsidP="00333FF0">
            <w:pPr>
              <w:rPr>
                <w:sz w:val="22"/>
                <w:szCs w:val="22"/>
              </w:rPr>
            </w:pPr>
          </w:p>
          <w:p w14:paraId="5BAA5502" w14:textId="77777777" w:rsidR="001942E1" w:rsidRDefault="001942E1" w:rsidP="00333FF0">
            <w:pPr>
              <w:rPr>
                <w:sz w:val="22"/>
                <w:szCs w:val="22"/>
              </w:rPr>
            </w:pPr>
          </w:p>
          <w:p w14:paraId="308C20BE" w14:textId="77777777" w:rsidR="001942E1" w:rsidRDefault="001942E1" w:rsidP="00333FF0">
            <w:pPr>
              <w:rPr>
                <w:sz w:val="22"/>
                <w:szCs w:val="22"/>
              </w:rPr>
            </w:pPr>
          </w:p>
          <w:p w14:paraId="0AD0EBE6" w14:textId="77777777" w:rsidR="001942E1" w:rsidRDefault="001942E1" w:rsidP="00333FF0">
            <w:pPr>
              <w:rPr>
                <w:sz w:val="22"/>
                <w:szCs w:val="22"/>
              </w:rPr>
            </w:pPr>
            <w:r>
              <w:rPr>
                <w:sz w:val="22"/>
                <w:szCs w:val="22"/>
              </w:rPr>
              <w:t>(c.550-600 words)</w:t>
            </w:r>
          </w:p>
        </w:tc>
      </w:tr>
      <w:tr w:rsidR="001942E1" w14:paraId="1F6C7F10" w14:textId="77777777" w:rsidTr="00333FF0">
        <w:tc>
          <w:tcPr>
            <w:tcW w:w="8516" w:type="dxa"/>
          </w:tcPr>
          <w:p w14:paraId="0B7EED91" w14:textId="77777777" w:rsidR="001942E1" w:rsidRDefault="001942E1" w:rsidP="00333FF0">
            <w:pPr>
              <w:rPr>
                <w:sz w:val="22"/>
                <w:szCs w:val="22"/>
              </w:rPr>
            </w:pPr>
            <w:r w:rsidRPr="00FF0316">
              <w:rPr>
                <w:b/>
                <w:sz w:val="22"/>
                <w:szCs w:val="22"/>
              </w:rPr>
              <w:t>The implications of this learning for the development of your future learning &amp; teaching practice</w:t>
            </w:r>
            <w:r>
              <w:rPr>
                <w:sz w:val="22"/>
                <w:szCs w:val="22"/>
              </w:rPr>
              <w:t xml:space="preserve"> (e.g. What you will start doing, stop doing and/or keep doing, any implications for other areas of your teaching and/or student support work)</w:t>
            </w:r>
          </w:p>
        </w:tc>
      </w:tr>
      <w:tr w:rsidR="001942E1" w14:paraId="31B2B9CA" w14:textId="77777777" w:rsidTr="00333FF0">
        <w:tc>
          <w:tcPr>
            <w:tcW w:w="8516" w:type="dxa"/>
          </w:tcPr>
          <w:p w14:paraId="205342CF" w14:textId="77777777" w:rsidR="001942E1" w:rsidRDefault="001942E1" w:rsidP="00333FF0">
            <w:pPr>
              <w:rPr>
                <w:sz w:val="22"/>
                <w:szCs w:val="22"/>
              </w:rPr>
            </w:pPr>
          </w:p>
          <w:p w14:paraId="3536C94E" w14:textId="77777777" w:rsidR="001942E1" w:rsidRDefault="001942E1" w:rsidP="00333FF0">
            <w:pPr>
              <w:rPr>
                <w:sz w:val="22"/>
                <w:szCs w:val="22"/>
              </w:rPr>
            </w:pPr>
          </w:p>
          <w:p w14:paraId="11D58177" w14:textId="77777777" w:rsidR="001942E1" w:rsidRDefault="001942E1" w:rsidP="00333FF0">
            <w:pPr>
              <w:rPr>
                <w:sz w:val="22"/>
                <w:szCs w:val="22"/>
              </w:rPr>
            </w:pPr>
          </w:p>
          <w:p w14:paraId="46D47AB0" w14:textId="77777777" w:rsidR="001942E1" w:rsidRDefault="001942E1" w:rsidP="00333FF0">
            <w:pPr>
              <w:rPr>
                <w:sz w:val="22"/>
                <w:szCs w:val="22"/>
              </w:rPr>
            </w:pPr>
          </w:p>
          <w:p w14:paraId="60737E36" w14:textId="77777777" w:rsidR="001942E1" w:rsidRDefault="001942E1" w:rsidP="00333FF0">
            <w:pPr>
              <w:rPr>
                <w:sz w:val="22"/>
                <w:szCs w:val="22"/>
              </w:rPr>
            </w:pPr>
          </w:p>
          <w:p w14:paraId="49BDDA5F" w14:textId="77777777" w:rsidR="001942E1" w:rsidRDefault="001942E1" w:rsidP="00333FF0">
            <w:pPr>
              <w:rPr>
                <w:sz w:val="22"/>
                <w:szCs w:val="22"/>
              </w:rPr>
            </w:pPr>
          </w:p>
          <w:p w14:paraId="136F58EA" w14:textId="77777777" w:rsidR="001942E1" w:rsidRDefault="001942E1" w:rsidP="00333FF0">
            <w:pPr>
              <w:rPr>
                <w:sz w:val="22"/>
                <w:szCs w:val="22"/>
              </w:rPr>
            </w:pPr>
            <w:r>
              <w:rPr>
                <w:sz w:val="22"/>
                <w:szCs w:val="22"/>
              </w:rPr>
              <w:t>(c.250-300 words)</w:t>
            </w:r>
          </w:p>
        </w:tc>
      </w:tr>
    </w:tbl>
    <w:p w14:paraId="308E3760" w14:textId="77777777" w:rsidR="001942E1" w:rsidRPr="00427462" w:rsidRDefault="001942E1" w:rsidP="001942E1">
      <w:r w:rsidRPr="00427462">
        <w:rPr>
          <w:sz w:val="22"/>
          <w:szCs w:val="22"/>
        </w:rPr>
        <w:t xml:space="preserve"> </w:t>
      </w:r>
      <w:r>
        <w:rPr>
          <w:sz w:val="22"/>
          <w:szCs w:val="22"/>
        </w:rPr>
        <w:t xml:space="preserve"> </w:t>
      </w:r>
    </w:p>
    <w:p w14:paraId="5AEF322B" w14:textId="77777777" w:rsidR="001942E1" w:rsidRDefault="001942E1" w:rsidP="001942E1">
      <w:pPr>
        <w:rPr>
          <w:rStyle w:val="Heading2Char"/>
        </w:rPr>
      </w:pPr>
    </w:p>
    <w:p w14:paraId="256482B9" w14:textId="77777777" w:rsidR="001942E1" w:rsidRDefault="001942E1" w:rsidP="001942E1">
      <w:pPr>
        <w:rPr>
          <w:rStyle w:val="Heading2Char"/>
        </w:rPr>
      </w:pPr>
    </w:p>
    <w:p w14:paraId="1BF7CAA7" w14:textId="77777777" w:rsidR="001942E1" w:rsidRDefault="001942E1" w:rsidP="001942E1">
      <w:pPr>
        <w:rPr>
          <w:rStyle w:val="Heading2Char"/>
        </w:rPr>
      </w:pPr>
    </w:p>
    <w:p w14:paraId="0C261B2C" w14:textId="77777777" w:rsidR="001942E1" w:rsidRDefault="001942E1" w:rsidP="001942E1">
      <w:pPr>
        <w:rPr>
          <w:rStyle w:val="Heading2Char"/>
        </w:rPr>
        <w:sectPr w:rsidR="001942E1" w:rsidSect="00333FF0">
          <w:pgSz w:w="11900" w:h="16840"/>
          <w:pgMar w:top="1418" w:right="1800" w:bottom="1440" w:left="1800" w:header="708" w:footer="708" w:gutter="0"/>
          <w:cols w:space="708"/>
          <w:docGrid w:linePitch="360"/>
        </w:sectPr>
      </w:pPr>
    </w:p>
    <w:p w14:paraId="2CED2ACC" w14:textId="77777777" w:rsidR="001942E1" w:rsidRDefault="001942E1" w:rsidP="001942E1">
      <w:pPr>
        <w:rPr>
          <w:sz w:val="22"/>
          <w:szCs w:val="22"/>
        </w:rPr>
      </w:pPr>
      <w:r>
        <w:rPr>
          <w:rStyle w:val="Heading2Char"/>
        </w:rPr>
        <w:lastRenderedPageBreak/>
        <w:t xml:space="preserve">Part </w:t>
      </w:r>
      <w:proofErr w:type="gramStart"/>
      <w:r>
        <w:rPr>
          <w:rStyle w:val="Heading2Char"/>
        </w:rPr>
        <w:t>3 :</w:t>
      </w:r>
      <w:proofErr w:type="gramEnd"/>
      <w:r>
        <w:rPr>
          <w:rStyle w:val="Heading2Char"/>
        </w:rPr>
        <w:t xml:space="preserve"> </w:t>
      </w:r>
      <w:r w:rsidRPr="00A268C4">
        <w:rPr>
          <w:rStyle w:val="Heading2Char"/>
        </w:rPr>
        <w:t>Record of engagement in CPD showing learning &amp; application to practice</w:t>
      </w:r>
      <w:r w:rsidRPr="00A268C4">
        <w:rPr>
          <w:sz w:val="22"/>
          <w:szCs w:val="22"/>
        </w:rPr>
        <w:t xml:space="preserve"> </w:t>
      </w:r>
      <w:r w:rsidRPr="00545C0E">
        <w:rPr>
          <w:b/>
        </w:rPr>
        <w:t>(</w:t>
      </w:r>
      <w:r w:rsidRPr="00545C0E">
        <w:t>5-10 Examples, within the last 3 years.</w:t>
      </w:r>
      <w:r w:rsidRPr="00545C0E">
        <w:rPr>
          <w:b/>
        </w:rPr>
        <w:t>) (A5, D2v, D2vi)</w:t>
      </w:r>
    </w:p>
    <w:p w14:paraId="218F9659" w14:textId="5C9FBA58" w:rsidR="001942E1" w:rsidRPr="00545C0E" w:rsidRDefault="001942E1" w:rsidP="001942E1">
      <w:pPr>
        <w:rPr>
          <w:sz w:val="20"/>
          <w:szCs w:val="20"/>
        </w:rPr>
      </w:pPr>
      <w:r w:rsidRPr="00545C0E">
        <w:rPr>
          <w:sz w:val="20"/>
          <w:szCs w:val="20"/>
        </w:rPr>
        <w:t xml:space="preserve">Examples might include (but are not limited to) participation in academic development workshops internal to the university (e.g. C@N-DO workshops) or external to the university (e.g. </w:t>
      </w:r>
      <w:r w:rsidR="000B22B3">
        <w:rPr>
          <w:sz w:val="20"/>
          <w:szCs w:val="20"/>
        </w:rPr>
        <w:t>ADVANCE HE</w:t>
      </w:r>
      <w:r w:rsidRPr="00545C0E">
        <w:rPr>
          <w:sz w:val="20"/>
          <w:szCs w:val="20"/>
        </w:rPr>
        <w:t xml:space="preserve"> workshops), conferences, roles within or external to the university e.g. panel membership, committee involvement, external examining etc.  The key thing is that you can identify learning gained, and how this has been implemented and extended within your practice.) </w:t>
      </w:r>
    </w:p>
    <w:p w14:paraId="1C879DB0" w14:textId="77777777" w:rsidR="001942E1" w:rsidRDefault="001942E1" w:rsidP="001942E1">
      <w:pPr>
        <w:rPr>
          <w:sz w:val="22"/>
          <w:szCs w:val="22"/>
        </w:rPr>
      </w:pPr>
    </w:p>
    <w:tbl>
      <w:tblPr>
        <w:tblStyle w:val="TableGrid"/>
        <w:tblW w:w="8359" w:type="dxa"/>
        <w:tblLayout w:type="fixed"/>
        <w:tblLook w:val="04A0" w:firstRow="1" w:lastRow="0" w:firstColumn="1" w:lastColumn="0" w:noHBand="0" w:noVBand="1"/>
      </w:tblPr>
      <w:tblGrid>
        <w:gridCol w:w="1413"/>
        <w:gridCol w:w="709"/>
        <w:gridCol w:w="708"/>
        <w:gridCol w:w="1843"/>
        <w:gridCol w:w="1843"/>
        <w:gridCol w:w="1843"/>
      </w:tblGrid>
      <w:tr w:rsidR="001942E1" w14:paraId="30586FEF" w14:textId="77777777" w:rsidTr="00333FF0">
        <w:tc>
          <w:tcPr>
            <w:tcW w:w="1413" w:type="dxa"/>
            <w:shd w:val="clear" w:color="auto" w:fill="5F497A" w:themeFill="accent4" w:themeFillShade="BF"/>
          </w:tcPr>
          <w:p w14:paraId="19B93C1C" w14:textId="77777777" w:rsidR="001942E1" w:rsidRPr="00A8281E" w:rsidRDefault="001942E1" w:rsidP="00333FF0">
            <w:pPr>
              <w:rPr>
                <w:rFonts w:ascii="Calibri" w:eastAsia="Calibri" w:hAnsi="Calibri" w:cs="Calibri"/>
                <w:b/>
                <w:i/>
                <w:color w:val="FFFFFF" w:themeColor="background1"/>
                <w:sz w:val="20"/>
                <w:szCs w:val="20"/>
              </w:rPr>
            </w:pPr>
            <w:r w:rsidRPr="00A8281E">
              <w:rPr>
                <w:rFonts w:ascii="Calibri" w:eastAsia="Calibri" w:hAnsi="Calibri" w:cs="Calibri"/>
                <w:b/>
                <w:color w:val="FFFFFF" w:themeColor="background1"/>
                <w:sz w:val="20"/>
                <w:szCs w:val="20"/>
              </w:rPr>
              <w:t xml:space="preserve">Participation in L&amp;T CPD </w:t>
            </w:r>
          </w:p>
        </w:tc>
        <w:tc>
          <w:tcPr>
            <w:tcW w:w="709" w:type="dxa"/>
            <w:shd w:val="clear" w:color="auto" w:fill="5F497A" w:themeFill="accent4" w:themeFillShade="BF"/>
          </w:tcPr>
          <w:p w14:paraId="7243C979" w14:textId="77777777" w:rsidR="001942E1" w:rsidRPr="00A8281E" w:rsidRDefault="001942E1" w:rsidP="00333FF0">
            <w:pPr>
              <w:rPr>
                <w:rFonts w:ascii="Calibri" w:eastAsia="Calibri" w:hAnsi="Calibri" w:cs="Calibri"/>
                <w:b/>
                <w:i/>
                <w:color w:val="FFFFFF" w:themeColor="background1"/>
                <w:sz w:val="20"/>
                <w:szCs w:val="20"/>
              </w:rPr>
            </w:pPr>
            <w:r w:rsidRPr="00A8281E">
              <w:rPr>
                <w:rFonts w:ascii="Calibri" w:eastAsia="Calibri" w:hAnsi="Calibri" w:cs="Calibri"/>
                <w:b/>
                <w:color w:val="FFFFFF" w:themeColor="background1"/>
                <w:sz w:val="20"/>
                <w:szCs w:val="20"/>
              </w:rPr>
              <w:t>Date</w:t>
            </w:r>
          </w:p>
        </w:tc>
        <w:tc>
          <w:tcPr>
            <w:tcW w:w="708" w:type="dxa"/>
            <w:shd w:val="clear" w:color="auto" w:fill="5F497A" w:themeFill="accent4" w:themeFillShade="BF"/>
          </w:tcPr>
          <w:p w14:paraId="2D9515DA" w14:textId="77777777" w:rsidR="001942E1" w:rsidRPr="00A8281E" w:rsidRDefault="001942E1" w:rsidP="00333FF0">
            <w:pPr>
              <w:rPr>
                <w:rFonts w:ascii="Calibri" w:eastAsia="Calibri" w:hAnsi="Calibri" w:cs="Calibri"/>
                <w:b/>
                <w:i/>
                <w:color w:val="FFFFFF" w:themeColor="background1"/>
                <w:sz w:val="20"/>
                <w:szCs w:val="20"/>
              </w:rPr>
            </w:pPr>
            <w:r w:rsidRPr="00A8281E">
              <w:rPr>
                <w:rFonts w:ascii="Calibri" w:eastAsia="Calibri" w:hAnsi="Calibri" w:cs="Calibri"/>
                <w:b/>
                <w:color w:val="FFFFFF" w:themeColor="background1"/>
                <w:sz w:val="20"/>
                <w:szCs w:val="20"/>
              </w:rPr>
              <w:t>Led by</w:t>
            </w:r>
          </w:p>
        </w:tc>
        <w:tc>
          <w:tcPr>
            <w:tcW w:w="1843" w:type="dxa"/>
            <w:shd w:val="clear" w:color="auto" w:fill="5F497A" w:themeFill="accent4" w:themeFillShade="BF"/>
          </w:tcPr>
          <w:p w14:paraId="4B741F71" w14:textId="77777777" w:rsidR="001942E1" w:rsidRPr="00A8281E" w:rsidRDefault="001942E1" w:rsidP="00333FF0">
            <w:pPr>
              <w:pStyle w:val="Normal1"/>
              <w:spacing w:line="240" w:lineRule="auto"/>
              <w:rPr>
                <w:rFonts w:ascii="Calibri" w:eastAsia="Calibri" w:hAnsi="Calibri" w:cs="Calibri"/>
                <w:b/>
                <w:i/>
                <w:color w:val="FFFFFF" w:themeColor="background1"/>
                <w:sz w:val="20"/>
                <w:szCs w:val="20"/>
                <w:lang w:val="en-GB"/>
              </w:rPr>
            </w:pPr>
            <w:r w:rsidRPr="00A8281E">
              <w:rPr>
                <w:rFonts w:ascii="Calibri" w:eastAsia="Calibri" w:hAnsi="Calibri" w:cs="Calibri"/>
                <w:b/>
                <w:color w:val="FFFFFF" w:themeColor="background1"/>
                <w:sz w:val="20"/>
                <w:szCs w:val="20"/>
                <w:lang w:val="en-GB"/>
              </w:rPr>
              <w:t>Key Learning gained &amp; links to UKPSF</w:t>
            </w:r>
          </w:p>
        </w:tc>
        <w:tc>
          <w:tcPr>
            <w:tcW w:w="1843" w:type="dxa"/>
            <w:shd w:val="clear" w:color="auto" w:fill="5F497A" w:themeFill="accent4" w:themeFillShade="BF"/>
          </w:tcPr>
          <w:p w14:paraId="40E70453" w14:textId="169E3C21" w:rsidR="001942E1" w:rsidRPr="00A8281E" w:rsidRDefault="00A8281E" w:rsidP="00333FF0">
            <w:pPr>
              <w:rPr>
                <w:rFonts w:ascii="Calibri" w:eastAsia="Calibri" w:hAnsi="Calibri" w:cs="Calibri"/>
                <w:b/>
                <w:i/>
                <w:color w:val="FFFFFF" w:themeColor="background1"/>
                <w:sz w:val="20"/>
                <w:szCs w:val="20"/>
              </w:rPr>
            </w:pPr>
            <w:r w:rsidRPr="00A8281E">
              <w:rPr>
                <w:rFonts w:ascii="Calibri" w:eastAsia="Calibri" w:hAnsi="Calibri" w:cs="Calibri"/>
                <w:b/>
                <w:color w:val="FFFFFF" w:themeColor="background1"/>
                <w:sz w:val="20"/>
                <w:szCs w:val="20"/>
              </w:rPr>
              <w:t>Implementation – How you have used the learning</w:t>
            </w:r>
          </w:p>
        </w:tc>
        <w:tc>
          <w:tcPr>
            <w:tcW w:w="1843" w:type="dxa"/>
            <w:shd w:val="clear" w:color="auto" w:fill="5F497A" w:themeFill="accent4" w:themeFillShade="BF"/>
          </w:tcPr>
          <w:p w14:paraId="799DA88F" w14:textId="77777777" w:rsidR="001942E1" w:rsidRPr="00A8281E" w:rsidRDefault="001942E1" w:rsidP="00333FF0">
            <w:pPr>
              <w:rPr>
                <w:b/>
                <w:sz w:val="20"/>
                <w:szCs w:val="20"/>
              </w:rPr>
            </w:pPr>
            <w:r w:rsidRPr="00A8281E">
              <w:rPr>
                <w:rFonts w:ascii="Calibri" w:eastAsia="Calibri" w:hAnsi="Calibri" w:cs="Calibri"/>
                <w:b/>
                <w:color w:val="FFFFFF"/>
                <w:sz w:val="20"/>
                <w:szCs w:val="20"/>
              </w:rPr>
              <w:t>Further action planned</w:t>
            </w:r>
          </w:p>
        </w:tc>
      </w:tr>
      <w:tr w:rsidR="001942E1" w14:paraId="1AEE3EA8" w14:textId="77777777" w:rsidTr="00333FF0">
        <w:tc>
          <w:tcPr>
            <w:tcW w:w="1413" w:type="dxa"/>
          </w:tcPr>
          <w:p w14:paraId="4BCAF293" w14:textId="77777777" w:rsidR="001942E1" w:rsidRDefault="001942E1" w:rsidP="00333FF0">
            <w:r w:rsidRPr="009851A0">
              <w:rPr>
                <w:rFonts w:ascii="Calibri" w:eastAsia="Calibri" w:hAnsi="Calibri" w:cs="Calibri"/>
                <w:i/>
                <w:sz w:val="18"/>
              </w:rPr>
              <w:t xml:space="preserve">e.g.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for 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p>
        </w:tc>
        <w:tc>
          <w:tcPr>
            <w:tcW w:w="709" w:type="dxa"/>
          </w:tcPr>
          <w:p w14:paraId="43C8C792" w14:textId="77777777" w:rsidR="001942E1" w:rsidRDefault="001942E1" w:rsidP="00333FF0">
            <w:r w:rsidRPr="009851A0">
              <w:rPr>
                <w:rFonts w:ascii="Calibri" w:eastAsia="Calibri" w:hAnsi="Calibri" w:cs="Calibri"/>
                <w:i/>
                <w:sz w:val="18"/>
              </w:rPr>
              <w:t>June 2013</w:t>
            </w:r>
          </w:p>
        </w:tc>
        <w:tc>
          <w:tcPr>
            <w:tcW w:w="708" w:type="dxa"/>
          </w:tcPr>
          <w:p w14:paraId="089D0189" w14:textId="77777777" w:rsidR="001942E1" w:rsidRDefault="001942E1" w:rsidP="00333FF0">
            <w:r w:rsidRPr="009851A0">
              <w:rPr>
                <w:rFonts w:ascii="Calibri" w:eastAsia="Calibri" w:hAnsi="Calibri" w:cs="Calibri"/>
                <w:i/>
                <w:sz w:val="18"/>
              </w:rPr>
              <w:t>SB &amp; AA</w:t>
            </w:r>
          </w:p>
        </w:tc>
        <w:tc>
          <w:tcPr>
            <w:tcW w:w="1843" w:type="dxa"/>
          </w:tcPr>
          <w:p w14:paraId="0A50A1EA" w14:textId="77777777" w:rsidR="001942E1" w:rsidRPr="009851A0" w:rsidRDefault="001942E1" w:rsidP="00333FF0">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526049E0" w14:textId="77777777" w:rsidR="001942E1" w:rsidRDefault="001942E1" w:rsidP="00333FF0">
            <w:r w:rsidRPr="009851A0">
              <w:rPr>
                <w:rFonts w:ascii="Calibri" w:eastAsia="Calibri" w:hAnsi="Calibri" w:cs="Calibri"/>
                <w:i/>
                <w:sz w:val="18"/>
              </w:rPr>
              <w:t>- New strategies for planning for OL/BL delivery (K2, K4)</w:t>
            </w:r>
          </w:p>
        </w:tc>
        <w:tc>
          <w:tcPr>
            <w:tcW w:w="1843" w:type="dxa"/>
          </w:tcPr>
          <w:p w14:paraId="52FEF53C" w14:textId="77777777" w:rsidR="001942E1" w:rsidRDefault="001942E1" w:rsidP="00333FF0">
            <w:pPr>
              <w:rPr>
                <w:rFonts w:ascii="Calibri" w:eastAsia="Calibri" w:hAnsi="Calibri" w:cs="Calibri"/>
                <w:i/>
                <w:sz w:val="18"/>
              </w:rPr>
            </w:pPr>
            <w:r w:rsidRPr="009851A0">
              <w:rPr>
                <w:rFonts w:ascii="Calibri" w:eastAsia="Calibri" w:hAnsi="Calibri" w:cs="Calibri"/>
                <w:i/>
                <w:sz w:val="18"/>
              </w:rPr>
              <w:t xml:space="preserve">e.g. </w:t>
            </w:r>
            <w:r>
              <w:rPr>
                <w:rFonts w:ascii="Calibri" w:eastAsia="Calibri" w:hAnsi="Calibri" w:cs="Calibri"/>
                <w:i/>
                <w:sz w:val="18"/>
              </w:rPr>
              <w:t>Storyboards developed</w:t>
            </w:r>
            <w:r w:rsidRPr="009851A0">
              <w:rPr>
                <w:rFonts w:ascii="Calibri" w:eastAsia="Calibri" w:hAnsi="Calibri" w:cs="Calibri"/>
                <w:i/>
                <w:sz w:val="18"/>
              </w:rPr>
              <w:t xml:space="preserve"> for</w:t>
            </w:r>
            <w:r>
              <w:rPr>
                <w:rFonts w:ascii="Calibri" w:eastAsia="Calibri" w:hAnsi="Calibri" w:cs="Calibri"/>
                <w:i/>
                <w:sz w:val="18"/>
              </w:rPr>
              <w:t xml:space="preserve"> 2 other modules</w:t>
            </w:r>
            <w:r w:rsidRPr="009851A0">
              <w:rPr>
                <w:rFonts w:ascii="Calibri" w:eastAsia="Calibri" w:hAnsi="Calibri" w:cs="Calibri"/>
                <w:i/>
                <w:sz w:val="18"/>
              </w:rPr>
              <w:t xml:space="preserve"> </w:t>
            </w:r>
            <w:r>
              <w:rPr>
                <w:rFonts w:ascii="Calibri" w:eastAsia="Calibri" w:hAnsi="Calibri" w:cs="Calibri"/>
                <w:i/>
                <w:sz w:val="18"/>
              </w:rPr>
              <w:t xml:space="preserve">of </w:t>
            </w:r>
            <w:r w:rsidRPr="009851A0">
              <w:rPr>
                <w:rFonts w:ascii="Calibri" w:eastAsia="Calibri" w:hAnsi="Calibri" w:cs="Calibri"/>
                <w:i/>
                <w:sz w:val="18"/>
              </w:rPr>
              <w:t xml:space="preserve">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r>
              <w:rPr>
                <w:rFonts w:ascii="Calibri" w:eastAsia="Calibri" w:hAnsi="Calibri" w:cs="Calibri"/>
                <w:i/>
                <w:sz w:val="18"/>
              </w:rPr>
              <w:t>.</w:t>
            </w:r>
          </w:p>
          <w:p w14:paraId="1A12D6FD" w14:textId="77777777" w:rsidR="001942E1" w:rsidRDefault="001942E1" w:rsidP="00333FF0">
            <w:r>
              <w:rPr>
                <w:rFonts w:ascii="Calibri" w:eastAsia="Calibri" w:hAnsi="Calibri" w:cs="Calibri"/>
                <w:i/>
                <w:sz w:val="18"/>
              </w:rPr>
              <w:t xml:space="preserve">A minimum of one </w:t>
            </w:r>
            <w:proofErr w:type="spellStart"/>
            <w:r>
              <w:rPr>
                <w:rFonts w:ascii="Calibri" w:eastAsia="Calibri" w:hAnsi="Calibri" w:cs="Calibri"/>
                <w:i/>
                <w:sz w:val="18"/>
              </w:rPr>
              <w:t>etivity</w:t>
            </w:r>
            <w:proofErr w:type="spellEnd"/>
            <w:r>
              <w:rPr>
                <w:rFonts w:ascii="Calibri" w:eastAsia="Calibri" w:hAnsi="Calibri" w:cs="Calibri"/>
                <w:i/>
                <w:sz w:val="18"/>
              </w:rPr>
              <w:t xml:space="preserve"> introduced into each module. </w:t>
            </w:r>
          </w:p>
        </w:tc>
        <w:tc>
          <w:tcPr>
            <w:tcW w:w="1843" w:type="dxa"/>
          </w:tcPr>
          <w:p w14:paraId="5FCE79BB" w14:textId="77777777" w:rsidR="001942E1" w:rsidRPr="009851A0" w:rsidRDefault="001942E1" w:rsidP="00333FF0">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0F20E243" w14:textId="77777777" w:rsidR="001942E1" w:rsidRPr="009851A0" w:rsidRDefault="001942E1" w:rsidP="00333FF0">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7B94EA52" w14:textId="77777777" w:rsidR="001942E1" w:rsidRDefault="001942E1" w:rsidP="00333FF0">
            <w:r w:rsidRPr="009851A0">
              <w:rPr>
                <w:rFonts w:ascii="Calibri" w:eastAsia="Calibri" w:hAnsi="Calibri" w:cs="Calibri"/>
                <w:i/>
                <w:sz w:val="18"/>
              </w:rPr>
              <w:t xml:space="preserve">Obtain support to rollout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process with 2 dep</w:t>
            </w:r>
            <w:r>
              <w:rPr>
                <w:rFonts w:ascii="Calibri" w:eastAsia="Calibri" w:hAnsi="Calibri" w:cs="Calibri"/>
                <w:i/>
                <w:sz w:val="18"/>
              </w:rPr>
              <w:t>ar</w:t>
            </w:r>
            <w:r w:rsidRPr="009851A0">
              <w:rPr>
                <w:rFonts w:ascii="Calibri" w:eastAsia="Calibri" w:hAnsi="Calibri" w:cs="Calibri"/>
                <w:i/>
                <w:sz w:val="18"/>
              </w:rPr>
              <w:t>t</w:t>
            </w:r>
            <w:r>
              <w:rPr>
                <w:rFonts w:ascii="Calibri" w:eastAsia="Calibri" w:hAnsi="Calibri" w:cs="Calibri"/>
                <w:i/>
                <w:sz w:val="18"/>
              </w:rPr>
              <w:t>mental</w:t>
            </w:r>
            <w:r w:rsidRPr="009851A0">
              <w:rPr>
                <w:rFonts w:ascii="Calibri" w:eastAsia="Calibri" w:hAnsi="Calibri" w:cs="Calibri"/>
                <w:i/>
                <w:sz w:val="18"/>
              </w:rPr>
              <w:t xml:space="preserve"> </w:t>
            </w:r>
            <w:proofErr w:type="spellStart"/>
            <w:r w:rsidRPr="009851A0">
              <w:rPr>
                <w:rFonts w:ascii="Calibri" w:eastAsia="Calibri" w:hAnsi="Calibri" w:cs="Calibri"/>
                <w:i/>
                <w:sz w:val="18"/>
              </w:rPr>
              <w:t>UGrad</w:t>
            </w:r>
            <w:proofErr w:type="spellEnd"/>
            <w:r w:rsidRPr="009851A0">
              <w:rPr>
                <w:rFonts w:ascii="Calibri" w:eastAsia="Calibri" w:hAnsi="Calibri" w:cs="Calibri"/>
                <w:i/>
                <w:sz w:val="18"/>
              </w:rPr>
              <w:t xml:space="preserve"> prog</w:t>
            </w:r>
            <w:r>
              <w:rPr>
                <w:rFonts w:ascii="Calibri" w:eastAsia="Calibri" w:hAnsi="Calibri" w:cs="Calibri"/>
                <w:i/>
                <w:sz w:val="18"/>
              </w:rPr>
              <w:t>ramme</w:t>
            </w:r>
            <w:r w:rsidRPr="009851A0">
              <w:rPr>
                <w:rFonts w:ascii="Calibri" w:eastAsia="Calibri" w:hAnsi="Calibri" w:cs="Calibri"/>
                <w:i/>
                <w:sz w:val="18"/>
              </w:rPr>
              <w:t>s</w:t>
            </w:r>
          </w:p>
        </w:tc>
      </w:tr>
      <w:tr w:rsidR="001942E1" w14:paraId="75CCC413" w14:textId="77777777" w:rsidTr="00333FF0">
        <w:tc>
          <w:tcPr>
            <w:tcW w:w="1413" w:type="dxa"/>
          </w:tcPr>
          <w:p w14:paraId="40E6780A" w14:textId="77777777" w:rsidR="001942E1" w:rsidRDefault="001942E1" w:rsidP="00333FF0"/>
        </w:tc>
        <w:tc>
          <w:tcPr>
            <w:tcW w:w="709" w:type="dxa"/>
          </w:tcPr>
          <w:p w14:paraId="6497FCA2" w14:textId="77777777" w:rsidR="001942E1" w:rsidRDefault="001942E1" w:rsidP="00333FF0"/>
        </w:tc>
        <w:tc>
          <w:tcPr>
            <w:tcW w:w="708" w:type="dxa"/>
          </w:tcPr>
          <w:p w14:paraId="35C3CD5C" w14:textId="77777777" w:rsidR="001942E1" w:rsidRDefault="001942E1" w:rsidP="00333FF0"/>
        </w:tc>
        <w:tc>
          <w:tcPr>
            <w:tcW w:w="1843" w:type="dxa"/>
          </w:tcPr>
          <w:p w14:paraId="33AA1B96" w14:textId="77777777" w:rsidR="001942E1" w:rsidRDefault="001942E1" w:rsidP="00333FF0"/>
        </w:tc>
        <w:tc>
          <w:tcPr>
            <w:tcW w:w="1843" w:type="dxa"/>
          </w:tcPr>
          <w:p w14:paraId="1FF1292E" w14:textId="77777777" w:rsidR="001942E1" w:rsidRDefault="001942E1" w:rsidP="00333FF0"/>
        </w:tc>
        <w:tc>
          <w:tcPr>
            <w:tcW w:w="1843" w:type="dxa"/>
          </w:tcPr>
          <w:p w14:paraId="01C57B78" w14:textId="77777777" w:rsidR="001942E1" w:rsidRDefault="001942E1" w:rsidP="00333FF0"/>
          <w:p w14:paraId="101E4F16" w14:textId="77777777" w:rsidR="001942E1" w:rsidRDefault="001942E1" w:rsidP="00333FF0"/>
        </w:tc>
      </w:tr>
      <w:tr w:rsidR="001942E1" w14:paraId="2F2A73A6" w14:textId="77777777" w:rsidTr="00333FF0">
        <w:tc>
          <w:tcPr>
            <w:tcW w:w="1413" w:type="dxa"/>
          </w:tcPr>
          <w:p w14:paraId="4B8B0FE0" w14:textId="77777777" w:rsidR="001942E1" w:rsidRDefault="001942E1" w:rsidP="00333FF0"/>
        </w:tc>
        <w:tc>
          <w:tcPr>
            <w:tcW w:w="709" w:type="dxa"/>
          </w:tcPr>
          <w:p w14:paraId="30ECF1B2" w14:textId="77777777" w:rsidR="001942E1" w:rsidRDefault="001942E1" w:rsidP="00333FF0"/>
        </w:tc>
        <w:tc>
          <w:tcPr>
            <w:tcW w:w="708" w:type="dxa"/>
          </w:tcPr>
          <w:p w14:paraId="0D011408" w14:textId="77777777" w:rsidR="001942E1" w:rsidRDefault="001942E1" w:rsidP="00333FF0"/>
        </w:tc>
        <w:tc>
          <w:tcPr>
            <w:tcW w:w="1843" w:type="dxa"/>
          </w:tcPr>
          <w:p w14:paraId="7D6A2CA0" w14:textId="77777777" w:rsidR="001942E1" w:rsidRDefault="001942E1" w:rsidP="00333FF0"/>
        </w:tc>
        <w:tc>
          <w:tcPr>
            <w:tcW w:w="1843" w:type="dxa"/>
          </w:tcPr>
          <w:p w14:paraId="6D3EFF64" w14:textId="77777777" w:rsidR="001942E1" w:rsidRDefault="001942E1" w:rsidP="00333FF0"/>
        </w:tc>
        <w:tc>
          <w:tcPr>
            <w:tcW w:w="1843" w:type="dxa"/>
          </w:tcPr>
          <w:p w14:paraId="24D8968B" w14:textId="77777777" w:rsidR="001942E1" w:rsidRDefault="001942E1" w:rsidP="00333FF0"/>
          <w:p w14:paraId="241405AD" w14:textId="77777777" w:rsidR="001942E1" w:rsidRDefault="001942E1" w:rsidP="00333FF0"/>
        </w:tc>
      </w:tr>
      <w:tr w:rsidR="001942E1" w14:paraId="4D74E55B" w14:textId="77777777" w:rsidTr="00333FF0">
        <w:tc>
          <w:tcPr>
            <w:tcW w:w="1413" w:type="dxa"/>
          </w:tcPr>
          <w:p w14:paraId="0AA36AD2" w14:textId="77777777" w:rsidR="001942E1" w:rsidRDefault="001942E1" w:rsidP="00333FF0"/>
        </w:tc>
        <w:tc>
          <w:tcPr>
            <w:tcW w:w="709" w:type="dxa"/>
          </w:tcPr>
          <w:p w14:paraId="3A45A0A7" w14:textId="77777777" w:rsidR="001942E1" w:rsidRDefault="001942E1" w:rsidP="00333FF0"/>
        </w:tc>
        <w:tc>
          <w:tcPr>
            <w:tcW w:w="708" w:type="dxa"/>
          </w:tcPr>
          <w:p w14:paraId="1C310082" w14:textId="77777777" w:rsidR="001942E1" w:rsidRDefault="001942E1" w:rsidP="00333FF0"/>
        </w:tc>
        <w:tc>
          <w:tcPr>
            <w:tcW w:w="1843" w:type="dxa"/>
          </w:tcPr>
          <w:p w14:paraId="1EED4CE7" w14:textId="77777777" w:rsidR="001942E1" w:rsidRDefault="001942E1" w:rsidP="00333FF0"/>
        </w:tc>
        <w:tc>
          <w:tcPr>
            <w:tcW w:w="1843" w:type="dxa"/>
          </w:tcPr>
          <w:p w14:paraId="10ABECF3" w14:textId="77777777" w:rsidR="001942E1" w:rsidRDefault="001942E1" w:rsidP="00333FF0"/>
        </w:tc>
        <w:tc>
          <w:tcPr>
            <w:tcW w:w="1843" w:type="dxa"/>
          </w:tcPr>
          <w:p w14:paraId="2EADCE24" w14:textId="77777777" w:rsidR="001942E1" w:rsidRDefault="001942E1" w:rsidP="00333FF0"/>
          <w:p w14:paraId="5CCA06D4" w14:textId="77777777" w:rsidR="001942E1" w:rsidRDefault="001942E1" w:rsidP="00333FF0"/>
        </w:tc>
      </w:tr>
      <w:tr w:rsidR="001942E1" w14:paraId="13BD8A74" w14:textId="77777777" w:rsidTr="00333FF0">
        <w:tc>
          <w:tcPr>
            <w:tcW w:w="1413" w:type="dxa"/>
          </w:tcPr>
          <w:p w14:paraId="188FB4F2" w14:textId="77777777" w:rsidR="001942E1" w:rsidRDefault="001942E1" w:rsidP="00333FF0"/>
        </w:tc>
        <w:tc>
          <w:tcPr>
            <w:tcW w:w="709" w:type="dxa"/>
          </w:tcPr>
          <w:p w14:paraId="5C1D5612" w14:textId="77777777" w:rsidR="001942E1" w:rsidRDefault="001942E1" w:rsidP="00333FF0"/>
        </w:tc>
        <w:tc>
          <w:tcPr>
            <w:tcW w:w="708" w:type="dxa"/>
          </w:tcPr>
          <w:p w14:paraId="6C7BC62E" w14:textId="77777777" w:rsidR="001942E1" w:rsidRDefault="001942E1" w:rsidP="00333FF0"/>
        </w:tc>
        <w:tc>
          <w:tcPr>
            <w:tcW w:w="1843" w:type="dxa"/>
          </w:tcPr>
          <w:p w14:paraId="636EC427" w14:textId="77777777" w:rsidR="001942E1" w:rsidRDefault="001942E1" w:rsidP="00333FF0"/>
        </w:tc>
        <w:tc>
          <w:tcPr>
            <w:tcW w:w="1843" w:type="dxa"/>
          </w:tcPr>
          <w:p w14:paraId="2B67E64F" w14:textId="77777777" w:rsidR="001942E1" w:rsidRDefault="001942E1" w:rsidP="00333FF0"/>
        </w:tc>
        <w:tc>
          <w:tcPr>
            <w:tcW w:w="1843" w:type="dxa"/>
          </w:tcPr>
          <w:p w14:paraId="4BFB2BE1" w14:textId="77777777" w:rsidR="001942E1" w:rsidRDefault="001942E1" w:rsidP="00333FF0"/>
          <w:p w14:paraId="7DCF4601" w14:textId="77777777" w:rsidR="001942E1" w:rsidRDefault="001942E1" w:rsidP="00333FF0"/>
        </w:tc>
      </w:tr>
      <w:tr w:rsidR="001942E1" w14:paraId="1854A6BF" w14:textId="77777777" w:rsidTr="00333FF0">
        <w:tc>
          <w:tcPr>
            <w:tcW w:w="1413" w:type="dxa"/>
          </w:tcPr>
          <w:p w14:paraId="697541CE" w14:textId="77777777" w:rsidR="001942E1" w:rsidRDefault="001942E1" w:rsidP="00333FF0"/>
        </w:tc>
        <w:tc>
          <w:tcPr>
            <w:tcW w:w="709" w:type="dxa"/>
          </w:tcPr>
          <w:p w14:paraId="526A687B" w14:textId="77777777" w:rsidR="001942E1" w:rsidRDefault="001942E1" w:rsidP="00333FF0"/>
        </w:tc>
        <w:tc>
          <w:tcPr>
            <w:tcW w:w="708" w:type="dxa"/>
          </w:tcPr>
          <w:p w14:paraId="57371F0F" w14:textId="77777777" w:rsidR="001942E1" w:rsidRDefault="001942E1" w:rsidP="00333FF0"/>
        </w:tc>
        <w:tc>
          <w:tcPr>
            <w:tcW w:w="1843" w:type="dxa"/>
          </w:tcPr>
          <w:p w14:paraId="78AF5D42" w14:textId="77777777" w:rsidR="001942E1" w:rsidRDefault="001942E1" w:rsidP="00333FF0"/>
        </w:tc>
        <w:tc>
          <w:tcPr>
            <w:tcW w:w="1843" w:type="dxa"/>
          </w:tcPr>
          <w:p w14:paraId="7A99B2DF" w14:textId="77777777" w:rsidR="001942E1" w:rsidRDefault="001942E1" w:rsidP="00333FF0"/>
        </w:tc>
        <w:tc>
          <w:tcPr>
            <w:tcW w:w="1843" w:type="dxa"/>
          </w:tcPr>
          <w:p w14:paraId="757005A0" w14:textId="77777777" w:rsidR="001942E1" w:rsidRDefault="001942E1" w:rsidP="00333FF0"/>
          <w:p w14:paraId="6594CBA0" w14:textId="77777777" w:rsidR="001942E1" w:rsidRDefault="001942E1" w:rsidP="00333FF0"/>
        </w:tc>
      </w:tr>
    </w:tbl>
    <w:p w14:paraId="028DBD44" w14:textId="77777777" w:rsidR="001942E1" w:rsidRPr="00A268C4" w:rsidRDefault="001942E1" w:rsidP="001942E1"/>
    <w:p w14:paraId="12A27EF2" w14:textId="77777777" w:rsidR="001942E1" w:rsidRDefault="001942E1" w:rsidP="001942E1">
      <w:pPr>
        <w:rPr>
          <w:rFonts w:ascii="Arial" w:eastAsia="Arial" w:hAnsi="Arial" w:cs="Arial"/>
          <w:b/>
          <w:sz w:val="22"/>
          <w:lang w:eastAsia="ja-JP"/>
        </w:rPr>
      </w:pPr>
      <w:r>
        <w:rPr>
          <w:rFonts w:ascii="Arial" w:eastAsia="Arial" w:hAnsi="Arial" w:cs="Arial"/>
          <w:b/>
          <w:sz w:val="22"/>
          <w:lang w:eastAsia="ja-JP"/>
        </w:rPr>
        <w:t>(Extend</w:t>
      </w:r>
      <w:r w:rsidRPr="00263163">
        <w:rPr>
          <w:rFonts w:ascii="Arial" w:eastAsia="Arial" w:hAnsi="Arial" w:cs="Arial"/>
          <w:b/>
          <w:sz w:val="22"/>
          <w:lang w:eastAsia="ja-JP"/>
        </w:rPr>
        <w:t xml:space="preserve"> as </w:t>
      </w:r>
      <w:r w:rsidRPr="00370744">
        <w:rPr>
          <w:rFonts w:ascii="Arial" w:eastAsia="Arial" w:hAnsi="Arial" w:cs="Arial"/>
          <w:b/>
          <w:sz w:val="22"/>
          <w:lang w:eastAsia="ja-JP"/>
        </w:rPr>
        <w:t xml:space="preserve">needed – </w:t>
      </w:r>
      <w:r w:rsidRPr="00370744">
        <w:t xml:space="preserve">5-10 Examples, </w:t>
      </w:r>
      <w:r>
        <w:t>within the last 3 years (</w:t>
      </w:r>
      <w:r w:rsidRPr="00370744">
        <w:t>300 words minimum</w:t>
      </w:r>
      <w:r w:rsidRPr="00370744">
        <w:rPr>
          <w:rFonts w:ascii="Arial" w:eastAsia="Arial" w:hAnsi="Arial" w:cs="Arial"/>
          <w:b/>
          <w:sz w:val="22"/>
          <w:lang w:eastAsia="ja-JP"/>
        </w:rPr>
        <w:t>)</w:t>
      </w:r>
      <w:r w:rsidRPr="00263163">
        <w:rPr>
          <w:rFonts w:ascii="Arial" w:eastAsia="Arial" w:hAnsi="Arial" w:cs="Arial"/>
          <w:b/>
          <w:sz w:val="22"/>
          <w:lang w:eastAsia="ja-JP"/>
        </w:rPr>
        <w:t xml:space="preserve"> </w:t>
      </w:r>
    </w:p>
    <w:p w14:paraId="7EECC7F4" w14:textId="77777777" w:rsidR="001942E1" w:rsidRDefault="001942E1" w:rsidP="001942E1">
      <w:pPr>
        <w:rPr>
          <w:rFonts w:ascii="Arial" w:eastAsia="Arial" w:hAnsi="Arial" w:cs="Arial"/>
          <w:b/>
          <w:sz w:val="22"/>
          <w:lang w:eastAsia="ja-JP"/>
        </w:rPr>
      </w:pPr>
    </w:p>
    <w:p w14:paraId="5CBFDBC4" w14:textId="77777777" w:rsidR="001942E1" w:rsidRDefault="001942E1" w:rsidP="001942E1">
      <w:pPr>
        <w:sectPr w:rsidR="001942E1" w:rsidSect="00333FF0">
          <w:pgSz w:w="11900" w:h="16840"/>
          <w:pgMar w:top="1440" w:right="1800" w:bottom="709" w:left="1800" w:header="708" w:footer="708" w:gutter="0"/>
          <w:cols w:space="708"/>
          <w:docGrid w:linePitch="360"/>
        </w:sectPr>
      </w:pPr>
    </w:p>
    <w:p w14:paraId="475EDF6B" w14:textId="77777777" w:rsidR="001942E1" w:rsidRDefault="001942E1" w:rsidP="001942E1">
      <w:pPr>
        <w:pStyle w:val="Heading3"/>
        <w:numPr>
          <w:ilvl w:val="0"/>
          <w:numId w:val="0"/>
        </w:numPr>
        <w:rPr>
          <w:bdr w:val="none" w:sz="0" w:space="0" w:color="auto" w:frame="1"/>
        </w:rPr>
      </w:pPr>
      <w:r>
        <w:rPr>
          <w:bdr w:val="none" w:sz="0" w:space="0" w:color="auto" w:frame="1"/>
        </w:rPr>
        <w:lastRenderedPageBreak/>
        <w:t>Reference 1</w:t>
      </w:r>
    </w:p>
    <w:tbl>
      <w:tblPr>
        <w:tblStyle w:val="TableGrid"/>
        <w:tblW w:w="8472" w:type="dxa"/>
        <w:tblLook w:val="04A0" w:firstRow="1" w:lastRow="0" w:firstColumn="1" w:lastColumn="0" w:noHBand="0" w:noVBand="1"/>
      </w:tblPr>
      <w:tblGrid>
        <w:gridCol w:w="3227"/>
        <w:gridCol w:w="5245"/>
      </w:tblGrid>
      <w:tr w:rsidR="001942E1" w:rsidRPr="00873354" w14:paraId="31627B14" w14:textId="77777777" w:rsidTr="00333FF0">
        <w:tc>
          <w:tcPr>
            <w:tcW w:w="3227" w:type="dxa"/>
          </w:tcPr>
          <w:p w14:paraId="1DADF752" w14:textId="77777777" w:rsidR="001942E1" w:rsidRPr="00873354" w:rsidRDefault="001942E1" w:rsidP="00333FF0">
            <w:pPr>
              <w:rPr>
                <w:rFonts w:asciiTheme="majorHAnsi" w:hAnsiTheme="majorHAnsi"/>
                <w:sz w:val="22"/>
                <w:szCs w:val="22"/>
              </w:rPr>
            </w:pPr>
          </w:p>
        </w:tc>
        <w:tc>
          <w:tcPr>
            <w:tcW w:w="5245" w:type="dxa"/>
          </w:tcPr>
          <w:p w14:paraId="35F5CA66" w14:textId="77777777" w:rsidR="001942E1" w:rsidRPr="00873354" w:rsidRDefault="001942E1" w:rsidP="00333FF0">
            <w:pPr>
              <w:jc w:val="center"/>
              <w:rPr>
                <w:rFonts w:asciiTheme="majorHAnsi" w:hAnsiTheme="majorHAnsi"/>
                <w:b/>
                <w:sz w:val="22"/>
                <w:szCs w:val="22"/>
              </w:rPr>
            </w:pPr>
            <w:r w:rsidRPr="00873354">
              <w:rPr>
                <w:rFonts w:asciiTheme="majorHAnsi" w:hAnsiTheme="majorHAnsi"/>
                <w:b/>
                <w:sz w:val="22"/>
                <w:szCs w:val="22"/>
              </w:rPr>
              <w:t>Referee 1</w:t>
            </w:r>
          </w:p>
        </w:tc>
      </w:tr>
      <w:tr w:rsidR="001942E1" w:rsidRPr="00873354" w14:paraId="599EB182" w14:textId="77777777" w:rsidTr="00333FF0">
        <w:tc>
          <w:tcPr>
            <w:tcW w:w="3227" w:type="dxa"/>
          </w:tcPr>
          <w:p w14:paraId="2A1887CE"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Name</w:t>
            </w:r>
          </w:p>
        </w:tc>
        <w:tc>
          <w:tcPr>
            <w:tcW w:w="5245" w:type="dxa"/>
          </w:tcPr>
          <w:p w14:paraId="0A1EC600" w14:textId="77777777" w:rsidR="001942E1" w:rsidRPr="00873354" w:rsidRDefault="001942E1" w:rsidP="00333FF0">
            <w:pPr>
              <w:rPr>
                <w:rFonts w:asciiTheme="majorHAnsi" w:hAnsiTheme="majorHAnsi"/>
                <w:sz w:val="22"/>
                <w:szCs w:val="22"/>
              </w:rPr>
            </w:pPr>
          </w:p>
        </w:tc>
      </w:tr>
      <w:tr w:rsidR="001942E1" w:rsidRPr="00873354" w14:paraId="15C6BE61" w14:textId="77777777" w:rsidTr="00333FF0">
        <w:tc>
          <w:tcPr>
            <w:tcW w:w="3227" w:type="dxa"/>
          </w:tcPr>
          <w:p w14:paraId="380CBB51" w14:textId="77777777" w:rsidR="001942E1" w:rsidRPr="00873354" w:rsidRDefault="001942E1" w:rsidP="00333FF0">
            <w:pPr>
              <w:rPr>
                <w:rFonts w:asciiTheme="majorHAnsi" w:hAnsiTheme="majorHAnsi"/>
                <w:sz w:val="22"/>
                <w:szCs w:val="22"/>
              </w:rPr>
            </w:pPr>
            <w:r w:rsidRPr="0029675D">
              <w:rPr>
                <w:rFonts w:asciiTheme="majorHAnsi" w:hAnsiTheme="majorHAnsi"/>
                <w:sz w:val="20"/>
                <w:szCs w:val="20"/>
              </w:rPr>
              <w:t>Institution / Department / other</w:t>
            </w:r>
          </w:p>
        </w:tc>
        <w:tc>
          <w:tcPr>
            <w:tcW w:w="5245" w:type="dxa"/>
          </w:tcPr>
          <w:p w14:paraId="5B7AEC43" w14:textId="77777777" w:rsidR="001942E1" w:rsidRPr="00873354" w:rsidRDefault="001942E1" w:rsidP="00333FF0">
            <w:pPr>
              <w:rPr>
                <w:rFonts w:asciiTheme="majorHAnsi" w:hAnsiTheme="majorHAnsi"/>
                <w:sz w:val="22"/>
                <w:szCs w:val="22"/>
              </w:rPr>
            </w:pPr>
          </w:p>
        </w:tc>
      </w:tr>
      <w:tr w:rsidR="001942E1" w:rsidRPr="00873354" w14:paraId="4F3E8E36" w14:textId="77777777" w:rsidTr="00333FF0">
        <w:tc>
          <w:tcPr>
            <w:tcW w:w="3227" w:type="dxa"/>
          </w:tcPr>
          <w:p w14:paraId="04824245" w14:textId="77777777" w:rsidR="001942E1" w:rsidRPr="00873354" w:rsidRDefault="001942E1" w:rsidP="00333FF0">
            <w:pPr>
              <w:rPr>
                <w:rFonts w:asciiTheme="majorHAnsi" w:hAnsiTheme="majorHAnsi"/>
                <w:sz w:val="22"/>
                <w:szCs w:val="22"/>
              </w:rPr>
            </w:pPr>
            <w:r w:rsidRPr="0029675D">
              <w:rPr>
                <w:rFonts w:asciiTheme="majorHAnsi" w:hAnsiTheme="majorHAnsi"/>
                <w:sz w:val="20"/>
                <w:szCs w:val="20"/>
              </w:rPr>
              <w:t>Email address</w:t>
            </w:r>
          </w:p>
        </w:tc>
        <w:tc>
          <w:tcPr>
            <w:tcW w:w="5245" w:type="dxa"/>
          </w:tcPr>
          <w:p w14:paraId="1434F8EE" w14:textId="77777777" w:rsidR="001942E1" w:rsidRPr="00873354" w:rsidRDefault="001942E1" w:rsidP="00333FF0">
            <w:pPr>
              <w:rPr>
                <w:rFonts w:asciiTheme="majorHAnsi" w:hAnsiTheme="majorHAnsi"/>
                <w:sz w:val="22"/>
                <w:szCs w:val="22"/>
              </w:rPr>
            </w:pPr>
          </w:p>
        </w:tc>
      </w:tr>
      <w:tr w:rsidR="001942E1" w:rsidRPr="00873354" w14:paraId="4FEE8AFC" w14:textId="77777777" w:rsidTr="00333FF0">
        <w:tc>
          <w:tcPr>
            <w:tcW w:w="3227" w:type="dxa"/>
          </w:tcPr>
          <w:p w14:paraId="2DE29FF6"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Position</w:t>
            </w:r>
          </w:p>
        </w:tc>
        <w:tc>
          <w:tcPr>
            <w:tcW w:w="5245" w:type="dxa"/>
          </w:tcPr>
          <w:p w14:paraId="6A1F5AE2" w14:textId="77777777" w:rsidR="001942E1" w:rsidRPr="00873354" w:rsidRDefault="001942E1" w:rsidP="00333FF0">
            <w:pPr>
              <w:rPr>
                <w:rFonts w:asciiTheme="majorHAnsi" w:hAnsiTheme="majorHAnsi"/>
                <w:sz w:val="22"/>
                <w:szCs w:val="22"/>
              </w:rPr>
            </w:pPr>
          </w:p>
        </w:tc>
      </w:tr>
      <w:tr w:rsidR="001942E1" w:rsidRPr="00873354" w14:paraId="084BC52F" w14:textId="77777777" w:rsidTr="00333FF0">
        <w:tc>
          <w:tcPr>
            <w:tcW w:w="3227" w:type="dxa"/>
          </w:tcPr>
          <w:p w14:paraId="0D56BB31"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 xml:space="preserve">Your HEA Fellowship Status </w:t>
            </w:r>
          </w:p>
          <w:p w14:paraId="535811E1" w14:textId="77777777" w:rsidR="001942E1" w:rsidRPr="00873354" w:rsidRDefault="001942E1" w:rsidP="00333FF0">
            <w:pPr>
              <w:rPr>
                <w:rFonts w:asciiTheme="majorHAnsi" w:hAnsiTheme="majorHAnsi"/>
                <w:sz w:val="22"/>
                <w:szCs w:val="22"/>
              </w:rPr>
            </w:pPr>
            <w:r w:rsidRPr="0029675D">
              <w:rPr>
                <w:rFonts w:asciiTheme="majorHAnsi" w:hAnsiTheme="majorHAnsi"/>
                <w:sz w:val="20"/>
                <w:szCs w:val="20"/>
              </w:rPr>
              <w:t>(if appropriate)</w:t>
            </w:r>
          </w:p>
        </w:tc>
        <w:tc>
          <w:tcPr>
            <w:tcW w:w="5245" w:type="dxa"/>
          </w:tcPr>
          <w:p w14:paraId="74B2BEB9" w14:textId="77777777" w:rsidR="001942E1" w:rsidRPr="00873354" w:rsidRDefault="001942E1" w:rsidP="00333FF0">
            <w:pPr>
              <w:rPr>
                <w:rFonts w:asciiTheme="majorHAnsi" w:hAnsiTheme="majorHAnsi"/>
                <w:sz w:val="22"/>
                <w:szCs w:val="22"/>
              </w:rPr>
            </w:pPr>
          </w:p>
        </w:tc>
      </w:tr>
      <w:tr w:rsidR="001942E1" w:rsidRPr="00873354" w14:paraId="5AB12043" w14:textId="77777777" w:rsidTr="00333FF0">
        <w:tc>
          <w:tcPr>
            <w:tcW w:w="3227" w:type="dxa"/>
          </w:tcPr>
          <w:p w14:paraId="5DD846DB" w14:textId="77777777" w:rsidR="001942E1" w:rsidRPr="00873354" w:rsidRDefault="001942E1" w:rsidP="00333FF0">
            <w:pPr>
              <w:rPr>
                <w:rFonts w:asciiTheme="majorHAnsi" w:hAnsiTheme="majorHAnsi"/>
                <w:sz w:val="22"/>
                <w:szCs w:val="22"/>
              </w:rPr>
            </w:pPr>
            <w:r>
              <w:rPr>
                <w:rFonts w:asciiTheme="majorHAnsi" w:hAnsiTheme="majorHAnsi"/>
                <w:sz w:val="22"/>
                <w:szCs w:val="22"/>
              </w:rPr>
              <w:t>In what capacity do you know the work of the applicant?</w:t>
            </w:r>
          </w:p>
        </w:tc>
        <w:tc>
          <w:tcPr>
            <w:tcW w:w="5245" w:type="dxa"/>
          </w:tcPr>
          <w:p w14:paraId="4D2334E5" w14:textId="77777777" w:rsidR="001942E1" w:rsidRPr="00873354" w:rsidRDefault="001942E1" w:rsidP="00333FF0">
            <w:pPr>
              <w:rPr>
                <w:rFonts w:asciiTheme="majorHAnsi" w:hAnsiTheme="majorHAnsi"/>
                <w:sz w:val="22"/>
                <w:szCs w:val="22"/>
              </w:rPr>
            </w:pPr>
          </w:p>
        </w:tc>
      </w:tr>
      <w:tr w:rsidR="001942E1" w:rsidRPr="00873354" w14:paraId="2988D565" w14:textId="77777777" w:rsidTr="00333FF0">
        <w:tc>
          <w:tcPr>
            <w:tcW w:w="3227" w:type="dxa"/>
          </w:tcPr>
          <w:p w14:paraId="582F99D5" w14:textId="77777777" w:rsidR="001942E1" w:rsidRDefault="001942E1" w:rsidP="00333FF0">
            <w:pPr>
              <w:rPr>
                <w:rFonts w:asciiTheme="majorHAnsi" w:hAnsiTheme="majorHAnsi"/>
                <w:sz w:val="22"/>
                <w:szCs w:val="22"/>
              </w:rPr>
            </w:pPr>
            <w:r w:rsidRPr="0029675D">
              <w:rPr>
                <w:rFonts w:asciiTheme="majorHAnsi" w:hAnsiTheme="majorHAnsi"/>
                <w:sz w:val="20"/>
                <w:szCs w:val="20"/>
              </w:rPr>
              <w:t>How long have you worked with the applicant (insert dates)</w:t>
            </w:r>
          </w:p>
        </w:tc>
        <w:tc>
          <w:tcPr>
            <w:tcW w:w="5245" w:type="dxa"/>
          </w:tcPr>
          <w:p w14:paraId="352D6502" w14:textId="77777777" w:rsidR="001942E1" w:rsidRPr="00873354" w:rsidRDefault="001942E1" w:rsidP="00333FF0">
            <w:pPr>
              <w:rPr>
                <w:rFonts w:asciiTheme="majorHAnsi" w:hAnsiTheme="majorHAnsi"/>
                <w:sz w:val="22"/>
                <w:szCs w:val="22"/>
              </w:rPr>
            </w:pPr>
          </w:p>
        </w:tc>
      </w:tr>
      <w:tr w:rsidR="001942E1" w:rsidRPr="00873354" w14:paraId="0D40A2F2" w14:textId="77777777" w:rsidTr="00333FF0">
        <w:tc>
          <w:tcPr>
            <w:tcW w:w="3227" w:type="dxa"/>
          </w:tcPr>
          <w:p w14:paraId="016F4B1A" w14:textId="7998E6A3" w:rsidR="001942E1" w:rsidRPr="0029675D" w:rsidRDefault="001942E1" w:rsidP="00333FF0">
            <w:pPr>
              <w:rPr>
                <w:rFonts w:asciiTheme="majorHAnsi" w:hAnsiTheme="majorHAnsi"/>
                <w:sz w:val="20"/>
                <w:szCs w:val="20"/>
              </w:rPr>
            </w:pPr>
            <w:proofErr w:type="spellStart"/>
            <w:r w:rsidRPr="0029675D">
              <w:rPr>
                <w:rFonts w:asciiTheme="majorHAnsi" w:hAnsiTheme="majorHAnsi"/>
                <w:sz w:val="20"/>
                <w:szCs w:val="20"/>
              </w:rPr>
              <w:t>Declara</w:t>
            </w:r>
            <w:proofErr w:type="spellEnd"/>
          </w:p>
        </w:tc>
        <w:tc>
          <w:tcPr>
            <w:tcW w:w="5245" w:type="dxa"/>
          </w:tcPr>
          <w:p w14:paraId="25A0DBE5"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Please check the box below to indicate that you have read and agree to the following statement:</w:t>
            </w:r>
          </w:p>
          <w:p w14:paraId="2720A38E" w14:textId="77777777" w:rsidR="001942E1" w:rsidRPr="0029675D" w:rsidRDefault="001942E1" w:rsidP="00333FF0">
            <w:pPr>
              <w:rPr>
                <w:rFonts w:asciiTheme="majorHAnsi" w:hAnsiTheme="majorHAnsi"/>
                <w:sz w:val="20"/>
                <w:szCs w:val="20"/>
              </w:rPr>
            </w:pPr>
          </w:p>
          <w:p w14:paraId="2A2F48E1" w14:textId="77777777" w:rsidR="001942E1" w:rsidRPr="0029675D" w:rsidRDefault="001942E1" w:rsidP="00333FF0">
            <w:pPr>
              <w:rPr>
                <w:rFonts w:asciiTheme="majorHAnsi" w:hAnsiTheme="majorHAnsi"/>
                <w:i/>
                <w:sz w:val="20"/>
                <w:szCs w:val="20"/>
              </w:rPr>
            </w:pPr>
            <w:r w:rsidRPr="0029675D">
              <w:rPr>
                <w:rFonts w:asciiTheme="majorHAnsi" w:hAnsiTheme="majorHAnsi"/>
                <w:i/>
                <w:sz w:val="20"/>
                <w:szCs w:val="20"/>
              </w:rPr>
              <w:t xml:space="preserve">In submitting your supporting </w:t>
            </w:r>
            <w:proofErr w:type="gramStart"/>
            <w:r w:rsidRPr="0029675D">
              <w:rPr>
                <w:rFonts w:asciiTheme="majorHAnsi" w:hAnsiTheme="majorHAnsi"/>
                <w:i/>
                <w:sz w:val="20"/>
                <w:szCs w:val="20"/>
              </w:rPr>
              <w:t>statement</w:t>
            </w:r>
            <w:proofErr w:type="gramEnd"/>
            <w:r w:rsidRPr="0029675D">
              <w:rPr>
                <w:rFonts w:asciiTheme="majorHAnsi" w:hAnsiTheme="majorHAnsi"/>
                <w:i/>
                <w:sz w:val="20"/>
                <w:szCs w:val="20"/>
              </w:rPr>
              <w:t xml:space="preserve"> you are confirming that the applicant’s submission relates to their Higher Education professional practice and that your statement is your own work and has been written specifically for this applicant.  If the professional integrity of the supporting statement is in question it will not be accepted.</w:t>
            </w:r>
          </w:p>
          <w:p w14:paraId="730BAA1A" w14:textId="77777777" w:rsidR="001942E1" w:rsidRPr="0029675D" w:rsidRDefault="001942E1" w:rsidP="00333FF0">
            <w:pPr>
              <w:rPr>
                <w:rFonts w:asciiTheme="majorHAnsi" w:hAnsiTheme="majorHAnsi"/>
                <w:sz w:val="20"/>
                <w:szCs w:val="20"/>
              </w:rPr>
            </w:pPr>
          </w:p>
          <w:p w14:paraId="21899F25"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__</w:t>
            </w:r>
            <w:r>
              <w:rPr>
                <w:rFonts w:asciiTheme="majorHAnsi" w:hAnsiTheme="majorHAnsi"/>
                <w:sz w:val="20"/>
                <w:szCs w:val="20"/>
              </w:rPr>
              <w:t>_</w:t>
            </w:r>
            <w:proofErr w:type="gramStart"/>
            <w:r>
              <w:rPr>
                <w:rFonts w:asciiTheme="majorHAnsi" w:hAnsiTheme="majorHAnsi"/>
                <w:sz w:val="20"/>
                <w:szCs w:val="20"/>
              </w:rPr>
              <w:t xml:space="preserve">_ </w:t>
            </w:r>
            <w:r w:rsidRPr="0029675D">
              <w:rPr>
                <w:rFonts w:asciiTheme="majorHAnsi" w:hAnsiTheme="majorHAnsi"/>
                <w:sz w:val="20"/>
                <w:szCs w:val="20"/>
              </w:rPr>
              <w:t xml:space="preserve"> I</w:t>
            </w:r>
            <w:proofErr w:type="gramEnd"/>
            <w:r w:rsidRPr="0029675D">
              <w:rPr>
                <w:rFonts w:asciiTheme="majorHAnsi" w:hAnsiTheme="majorHAnsi"/>
                <w:sz w:val="20"/>
                <w:szCs w:val="20"/>
              </w:rPr>
              <w:t xml:space="preserve"> have read and understood the declaration.</w:t>
            </w:r>
          </w:p>
          <w:p w14:paraId="37AB1BB1" w14:textId="77777777" w:rsidR="001942E1" w:rsidRPr="0029675D" w:rsidRDefault="001942E1" w:rsidP="00333FF0">
            <w:pPr>
              <w:rPr>
                <w:rFonts w:asciiTheme="majorHAnsi" w:hAnsiTheme="majorHAnsi"/>
                <w:sz w:val="20"/>
                <w:szCs w:val="20"/>
              </w:rPr>
            </w:pPr>
          </w:p>
          <w:p w14:paraId="3A52398E"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 xml:space="preserve">Date: </w:t>
            </w:r>
          </w:p>
          <w:p w14:paraId="7F76D7C5" w14:textId="77777777" w:rsidR="001942E1" w:rsidRPr="00873354" w:rsidRDefault="001942E1" w:rsidP="00333FF0">
            <w:pPr>
              <w:rPr>
                <w:rFonts w:asciiTheme="majorHAnsi" w:hAnsiTheme="majorHAnsi"/>
                <w:sz w:val="22"/>
                <w:szCs w:val="22"/>
              </w:rPr>
            </w:pPr>
          </w:p>
        </w:tc>
      </w:tr>
      <w:tr w:rsidR="001942E1" w:rsidRPr="00873354" w14:paraId="3E393761" w14:textId="77777777" w:rsidTr="00333FF0">
        <w:tc>
          <w:tcPr>
            <w:tcW w:w="8472" w:type="dxa"/>
            <w:gridSpan w:val="2"/>
          </w:tcPr>
          <w:p w14:paraId="5510D762" w14:textId="77777777" w:rsidR="001942E1" w:rsidRDefault="001942E1" w:rsidP="00333FF0">
            <w:pPr>
              <w:pStyle w:val="Default"/>
              <w:rPr>
                <w:rFonts w:asciiTheme="majorHAnsi" w:hAnsiTheme="majorHAnsi"/>
                <w:b/>
                <w:bCs/>
                <w:sz w:val="22"/>
                <w:szCs w:val="22"/>
              </w:rPr>
            </w:pPr>
            <w:r w:rsidRPr="00826F89">
              <w:rPr>
                <w:rFonts w:asciiTheme="majorHAnsi" w:hAnsiTheme="majorHAnsi"/>
                <w:b/>
                <w:bCs/>
                <w:sz w:val="22"/>
                <w:szCs w:val="22"/>
              </w:rPr>
              <w:t>Drawing on your knowledge and experience of the applicant’s work, please comment on their demonstration of the criteria for the award of Fellowship of the HEA:</w:t>
            </w:r>
          </w:p>
          <w:p w14:paraId="03B7D37E" w14:textId="0223B1EF" w:rsidR="008E0869" w:rsidRPr="00826F89" w:rsidRDefault="008E0869" w:rsidP="008E0869">
            <w:pPr>
              <w:pStyle w:val="Default"/>
              <w:jc w:val="center"/>
              <w:rPr>
                <w:rFonts w:asciiTheme="majorHAnsi" w:hAnsiTheme="majorHAnsi"/>
                <w:b/>
                <w:bCs/>
                <w:sz w:val="22"/>
                <w:szCs w:val="22"/>
              </w:rPr>
            </w:pPr>
            <w:r w:rsidRPr="000A5DA7">
              <w:rPr>
                <w:rFonts w:asciiTheme="majorHAnsi" w:hAnsiTheme="majorHAnsi" w:cstheme="majorHAnsi"/>
                <w:b/>
                <w:bCs/>
                <w:sz w:val="20"/>
                <w:szCs w:val="20"/>
              </w:rPr>
              <w:t>(NB Use examples from your own experience - 1-2 sides of A4 will be sufficient)</w:t>
            </w:r>
          </w:p>
        </w:tc>
      </w:tr>
      <w:tr w:rsidR="001942E1" w:rsidRPr="00873354" w14:paraId="16BD0BAC" w14:textId="77777777" w:rsidTr="00333FF0">
        <w:tc>
          <w:tcPr>
            <w:tcW w:w="8472" w:type="dxa"/>
            <w:gridSpan w:val="2"/>
          </w:tcPr>
          <w:p w14:paraId="340E5D54" w14:textId="77777777" w:rsidR="001942E1" w:rsidRPr="00A9566A" w:rsidRDefault="001942E1" w:rsidP="00333FF0">
            <w:pPr>
              <w:pStyle w:val="Default"/>
              <w:rPr>
                <w:rFonts w:asciiTheme="majorHAnsi" w:hAnsiTheme="majorHAnsi"/>
                <w:sz w:val="22"/>
                <w:szCs w:val="22"/>
              </w:rPr>
            </w:pPr>
            <w:r w:rsidRPr="00A9566A">
              <w:rPr>
                <w:rFonts w:asciiTheme="majorHAnsi" w:hAnsiTheme="majorHAnsi"/>
                <w:b/>
                <w:bCs/>
                <w:sz w:val="22"/>
                <w:szCs w:val="22"/>
              </w:rPr>
              <w:t xml:space="preserve">Fellowship Assessment criteria </w:t>
            </w:r>
          </w:p>
          <w:p w14:paraId="261F383C" w14:textId="77777777" w:rsidR="001942E1" w:rsidRPr="00A9566A" w:rsidRDefault="001942E1" w:rsidP="00333FF0">
            <w:pPr>
              <w:rPr>
                <w:rFonts w:asciiTheme="majorHAnsi" w:hAnsiTheme="majorHAnsi"/>
                <w:sz w:val="22"/>
                <w:szCs w:val="22"/>
              </w:rPr>
            </w:pPr>
            <w:r w:rsidRPr="00A9566A">
              <w:rPr>
                <w:rFonts w:asciiTheme="majorHAnsi" w:hAnsiTheme="majorHAnsi"/>
                <w:sz w:val="22"/>
                <w:szCs w:val="22"/>
              </w:rPr>
              <w:t xml:space="preserve">Claims for Fellowship should demonstrate </w:t>
            </w:r>
            <w:r w:rsidRPr="00AB264C">
              <w:rPr>
                <w:rFonts w:asciiTheme="majorHAnsi" w:hAnsiTheme="majorHAnsi"/>
                <w:sz w:val="22"/>
                <w:szCs w:val="22"/>
              </w:rPr>
              <w:t>a broad understanding of effective approaches to teaching and learning support as key contributions to high quality student learning</w:t>
            </w:r>
            <w:r w:rsidRPr="00A9566A">
              <w:rPr>
                <w:rFonts w:asciiTheme="majorHAnsi" w:hAnsiTheme="majorHAnsi"/>
                <w:sz w:val="22"/>
                <w:szCs w:val="22"/>
              </w:rPr>
              <w:t xml:space="preserve"> and should provide evidence of:</w:t>
            </w:r>
          </w:p>
        </w:tc>
      </w:tr>
      <w:tr w:rsidR="001942E1" w:rsidRPr="00873354" w14:paraId="704FCB2A" w14:textId="77777777" w:rsidTr="00333FF0">
        <w:trPr>
          <w:trHeight w:val="30"/>
        </w:trPr>
        <w:tc>
          <w:tcPr>
            <w:tcW w:w="3227" w:type="dxa"/>
          </w:tcPr>
          <w:p w14:paraId="6D758FF6"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 Successful engagement across all five Areas of Activity</w:t>
            </w:r>
          </w:p>
        </w:tc>
        <w:tc>
          <w:tcPr>
            <w:tcW w:w="5245" w:type="dxa"/>
          </w:tcPr>
          <w:p w14:paraId="5220BF56" w14:textId="77777777" w:rsidR="001942E1" w:rsidRDefault="001942E1" w:rsidP="00333FF0">
            <w:pPr>
              <w:pStyle w:val="Default"/>
              <w:rPr>
                <w:b/>
                <w:bCs/>
                <w:sz w:val="22"/>
                <w:szCs w:val="22"/>
              </w:rPr>
            </w:pPr>
          </w:p>
          <w:p w14:paraId="4D592088" w14:textId="77777777" w:rsidR="001942E1" w:rsidRDefault="001942E1" w:rsidP="00333FF0">
            <w:pPr>
              <w:pStyle w:val="Default"/>
              <w:rPr>
                <w:b/>
                <w:bCs/>
                <w:sz w:val="22"/>
                <w:szCs w:val="22"/>
              </w:rPr>
            </w:pPr>
          </w:p>
          <w:p w14:paraId="6F41D686" w14:textId="77777777" w:rsidR="001942E1" w:rsidRDefault="001942E1" w:rsidP="00333FF0">
            <w:pPr>
              <w:pStyle w:val="Default"/>
              <w:rPr>
                <w:b/>
                <w:bCs/>
                <w:sz w:val="22"/>
                <w:szCs w:val="22"/>
              </w:rPr>
            </w:pPr>
          </w:p>
          <w:p w14:paraId="4BCFB9B5" w14:textId="77777777" w:rsidR="001942E1" w:rsidRDefault="001942E1" w:rsidP="00333FF0">
            <w:pPr>
              <w:pStyle w:val="Default"/>
              <w:rPr>
                <w:b/>
                <w:bCs/>
                <w:sz w:val="22"/>
                <w:szCs w:val="22"/>
              </w:rPr>
            </w:pPr>
          </w:p>
          <w:p w14:paraId="7B14254C" w14:textId="77777777" w:rsidR="001942E1" w:rsidRDefault="001942E1" w:rsidP="00333FF0">
            <w:pPr>
              <w:pStyle w:val="Default"/>
              <w:rPr>
                <w:b/>
                <w:bCs/>
                <w:sz w:val="22"/>
                <w:szCs w:val="22"/>
              </w:rPr>
            </w:pPr>
          </w:p>
          <w:p w14:paraId="4EE7DEED" w14:textId="77777777" w:rsidR="001942E1" w:rsidRDefault="001942E1" w:rsidP="00333FF0">
            <w:pPr>
              <w:pStyle w:val="Default"/>
              <w:rPr>
                <w:b/>
                <w:bCs/>
                <w:sz w:val="22"/>
                <w:szCs w:val="22"/>
              </w:rPr>
            </w:pPr>
          </w:p>
          <w:p w14:paraId="30600FED" w14:textId="77777777" w:rsidR="001942E1" w:rsidRDefault="001942E1" w:rsidP="00333FF0">
            <w:pPr>
              <w:pStyle w:val="Default"/>
              <w:rPr>
                <w:b/>
                <w:bCs/>
                <w:sz w:val="22"/>
                <w:szCs w:val="22"/>
              </w:rPr>
            </w:pPr>
          </w:p>
        </w:tc>
      </w:tr>
      <w:tr w:rsidR="001942E1" w:rsidRPr="00873354" w14:paraId="1001A697" w14:textId="77777777" w:rsidTr="00333FF0">
        <w:trPr>
          <w:trHeight w:val="30"/>
        </w:trPr>
        <w:tc>
          <w:tcPr>
            <w:tcW w:w="3227" w:type="dxa"/>
          </w:tcPr>
          <w:p w14:paraId="403202D1"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IV. Successful engagement in appropriate teaching practices related to the Areas of Activity</w:t>
            </w:r>
          </w:p>
        </w:tc>
        <w:tc>
          <w:tcPr>
            <w:tcW w:w="5245" w:type="dxa"/>
          </w:tcPr>
          <w:p w14:paraId="59A2EFCE" w14:textId="77777777" w:rsidR="001942E1" w:rsidRDefault="001942E1" w:rsidP="00333FF0">
            <w:pPr>
              <w:pStyle w:val="Default"/>
              <w:rPr>
                <w:b/>
                <w:bCs/>
                <w:sz w:val="22"/>
                <w:szCs w:val="22"/>
              </w:rPr>
            </w:pPr>
          </w:p>
          <w:p w14:paraId="5AD6908B" w14:textId="77777777" w:rsidR="001942E1" w:rsidRDefault="001942E1" w:rsidP="00333FF0">
            <w:pPr>
              <w:pStyle w:val="Default"/>
              <w:rPr>
                <w:b/>
                <w:bCs/>
                <w:sz w:val="22"/>
                <w:szCs w:val="22"/>
              </w:rPr>
            </w:pPr>
          </w:p>
          <w:p w14:paraId="7474151C" w14:textId="77777777" w:rsidR="001942E1" w:rsidRDefault="001942E1" w:rsidP="00333FF0">
            <w:pPr>
              <w:pStyle w:val="Default"/>
              <w:rPr>
                <w:b/>
                <w:bCs/>
                <w:sz w:val="22"/>
                <w:szCs w:val="22"/>
              </w:rPr>
            </w:pPr>
          </w:p>
          <w:p w14:paraId="245AD39A" w14:textId="77777777" w:rsidR="001942E1" w:rsidRDefault="001942E1" w:rsidP="00333FF0">
            <w:pPr>
              <w:pStyle w:val="Default"/>
              <w:rPr>
                <w:b/>
                <w:bCs/>
                <w:sz w:val="22"/>
                <w:szCs w:val="22"/>
              </w:rPr>
            </w:pPr>
          </w:p>
          <w:p w14:paraId="4B747B4F" w14:textId="77777777" w:rsidR="001942E1" w:rsidRDefault="001942E1" w:rsidP="00333FF0">
            <w:pPr>
              <w:pStyle w:val="Default"/>
              <w:rPr>
                <w:b/>
                <w:bCs/>
                <w:sz w:val="22"/>
                <w:szCs w:val="22"/>
              </w:rPr>
            </w:pPr>
          </w:p>
          <w:p w14:paraId="4EAB60A9" w14:textId="77777777" w:rsidR="001942E1" w:rsidRDefault="001942E1" w:rsidP="00333FF0">
            <w:pPr>
              <w:pStyle w:val="Default"/>
              <w:rPr>
                <w:b/>
                <w:bCs/>
                <w:sz w:val="22"/>
                <w:szCs w:val="22"/>
              </w:rPr>
            </w:pPr>
          </w:p>
          <w:p w14:paraId="1FA820DE" w14:textId="77777777" w:rsidR="001942E1" w:rsidRDefault="001942E1" w:rsidP="00333FF0">
            <w:pPr>
              <w:pStyle w:val="Default"/>
              <w:rPr>
                <w:b/>
                <w:bCs/>
                <w:sz w:val="22"/>
                <w:szCs w:val="22"/>
              </w:rPr>
            </w:pPr>
          </w:p>
        </w:tc>
      </w:tr>
      <w:tr w:rsidR="001942E1" w:rsidRPr="00873354" w14:paraId="17DA97FD" w14:textId="77777777" w:rsidTr="00333FF0">
        <w:trPr>
          <w:trHeight w:val="29"/>
        </w:trPr>
        <w:tc>
          <w:tcPr>
            <w:tcW w:w="3227" w:type="dxa"/>
          </w:tcPr>
          <w:p w14:paraId="2A609C57"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 Appropriate knowledge and understanding across all aspects of Core Knowledge</w:t>
            </w:r>
          </w:p>
        </w:tc>
        <w:tc>
          <w:tcPr>
            <w:tcW w:w="5245" w:type="dxa"/>
          </w:tcPr>
          <w:p w14:paraId="575A72E5" w14:textId="77777777" w:rsidR="001942E1" w:rsidRDefault="001942E1" w:rsidP="00333FF0">
            <w:pPr>
              <w:pStyle w:val="Default"/>
              <w:rPr>
                <w:b/>
                <w:bCs/>
                <w:sz w:val="22"/>
                <w:szCs w:val="22"/>
              </w:rPr>
            </w:pPr>
          </w:p>
          <w:p w14:paraId="43F6AB5C" w14:textId="77777777" w:rsidR="001942E1" w:rsidRDefault="001942E1" w:rsidP="00333FF0">
            <w:pPr>
              <w:pStyle w:val="Default"/>
              <w:rPr>
                <w:b/>
                <w:bCs/>
                <w:sz w:val="22"/>
                <w:szCs w:val="22"/>
              </w:rPr>
            </w:pPr>
          </w:p>
          <w:p w14:paraId="6918BF09" w14:textId="77777777" w:rsidR="001942E1" w:rsidRDefault="001942E1" w:rsidP="00333FF0">
            <w:pPr>
              <w:pStyle w:val="Default"/>
              <w:rPr>
                <w:b/>
                <w:bCs/>
                <w:sz w:val="22"/>
                <w:szCs w:val="22"/>
              </w:rPr>
            </w:pPr>
          </w:p>
          <w:p w14:paraId="7565BB92" w14:textId="77777777" w:rsidR="001942E1" w:rsidRDefault="001942E1" w:rsidP="00333FF0">
            <w:pPr>
              <w:pStyle w:val="Default"/>
              <w:rPr>
                <w:b/>
                <w:bCs/>
                <w:sz w:val="22"/>
                <w:szCs w:val="22"/>
              </w:rPr>
            </w:pPr>
          </w:p>
          <w:p w14:paraId="5AD9C12E" w14:textId="77777777" w:rsidR="001942E1" w:rsidRDefault="001942E1" w:rsidP="00333FF0">
            <w:pPr>
              <w:pStyle w:val="Default"/>
              <w:rPr>
                <w:b/>
                <w:bCs/>
                <w:sz w:val="22"/>
                <w:szCs w:val="22"/>
              </w:rPr>
            </w:pPr>
          </w:p>
          <w:p w14:paraId="6ED4E656" w14:textId="77777777" w:rsidR="001942E1" w:rsidRDefault="001942E1" w:rsidP="00333FF0">
            <w:pPr>
              <w:pStyle w:val="Default"/>
              <w:rPr>
                <w:b/>
                <w:bCs/>
                <w:sz w:val="22"/>
                <w:szCs w:val="22"/>
              </w:rPr>
            </w:pPr>
          </w:p>
          <w:p w14:paraId="78956F45" w14:textId="77777777" w:rsidR="001942E1" w:rsidRDefault="001942E1" w:rsidP="00333FF0">
            <w:pPr>
              <w:pStyle w:val="Default"/>
              <w:rPr>
                <w:b/>
                <w:bCs/>
                <w:sz w:val="22"/>
                <w:szCs w:val="22"/>
              </w:rPr>
            </w:pPr>
          </w:p>
        </w:tc>
      </w:tr>
      <w:tr w:rsidR="001942E1" w:rsidRPr="00873354" w14:paraId="75917229" w14:textId="77777777" w:rsidTr="00333FF0">
        <w:trPr>
          <w:trHeight w:val="29"/>
        </w:trPr>
        <w:tc>
          <w:tcPr>
            <w:tcW w:w="3227" w:type="dxa"/>
          </w:tcPr>
          <w:p w14:paraId="38058A5F"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lastRenderedPageBreak/>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III. A commitment to all the Professional Values</w:t>
            </w:r>
          </w:p>
        </w:tc>
        <w:tc>
          <w:tcPr>
            <w:tcW w:w="5245" w:type="dxa"/>
          </w:tcPr>
          <w:p w14:paraId="479A2099" w14:textId="77777777" w:rsidR="001942E1" w:rsidRDefault="001942E1" w:rsidP="00333FF0">
            <w:pPr>
              <w:pStyle w:val="Default"/>
              <w:rPr>
                <w:b/>
                <w:bCs/>
                <w:sz w:val="22"/>
                <w:szCs w:val="22"/>
              </w:rPr>
            </w:pPr>
          </w:p>
          <w:p w14:paraId="7EE16F5C" w14:textId="77777777" w:rsidR="001942E1" w:rsidRDefault="001942E1" w:rsidP="00333FF0">
            <w:pPr>
              <w:pStyle w:val="Default"/>
              <w:rPr>
                <w:b/>
                <w:bCs/>
                <w:sz w:val="22"/>
                <w:szCs w:val="22"/>
              </w:rPr>
            </w:pPr>
          </w:p>
          <w:p w14:paraId="297A1E33" w14:textId="77777777" w:rsidR="001942E1" w:rsidRDefault="001942E1" w:rsidP="00333FF0">
            <w:pPr>
              <w:pStyle w:val="Default"/>
              <w:rPr>
                <w:b/>
                <w:bCs/>
                <w:sz w:val="22"/>
                <w:szCs w:val="22"/>
              </w:rPr>
            </w:pPr>
          </w:p>
          <w:p w14:paraId="4CE55515" w14:textId="77777777" w:rsidR="001942E1" w:rsidRDefault="001942E1" w:rsidP="00333FF0">
            <w:pPr>
              <w:pStyle w:val="Default"/>
              <w:rPr>
                <w:b/>
                <w:bCs/>
                <w:sz w:val="22"/>
                <w:szCs w:val="22"/>
              </w:rPr>
            </w:pPr>
          </w:p>
          <w:p w14:paraId="14FDD635" w14:textId="77777777" w:rsidR="001942E1" w:rsidRDefault="001942E1" w:rsidP="00333FF0">
            <w:pPr>
              <w:pStyle w:val="Default"/>
              <w:rPr>
                <w:b/>
                <w:bCs/>
                <w:sz w:val="22"/>
                <w:szCs w:val="22"/>
              </w:rPr>
            </w:pPr>
          </w:p>
          <w:p w14:paraId="690F5EFB" w14:textId="77777777" w:rsidR="001942E1" w:rsidRDefault="001942E1" w:rsidP="00333FF0">
            <w:pPr>
              <w:pStyle w:val="Default"/>
              <w:rPr>
                <w:b/>
                <w:bCs/>
                <w:sz w:val="22"/>
                <w:szCs w:val="22"/>
              </w:rPr>
            </w:pPr>
          </w:p>
          <w:p w14:paraId="0DBBB813" w14:textId="77777777" w:rsidR="001942E1" w:rsidRDefault="001942E1" w:rsidP="00333FF0">
            <w:pPr>
              <w:pStyle w:val="Default"/>
              <w:rPr>
                <w:b/>
                <w:bCs/>
                <w:sz w:val="22"/>
                <w:szCs w:val="22"/>
              </w:rPr>
            </w:pPr>
          </w:p>
        </w:tc>
      </w:tr>
      <w:tr w:rsidR="001942E1" w:rsidRPr="00873354" w14:paraId="77BB415C" w14:textId="77777777" w:rsidTr="00333FF0">
        <w:trPr>
          <w:trHeight w:val="29"/>
        </w:trPr>
        <w:tc>
          <w:tcPr>
            <w:tcW w:w="3227" w:type="dxa"/>
          </w:tcPr>
          <w:p w14:paraId="67D5971D"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V. Successful incorporation of subject and pedagogic research and/ or scholarship within the above activities, as part of an integrated approach to academic practice</w:t>
            </w:r>
          </w:p>
        </w:tc>
        <w:tc>
          <w:tcPr>
            <w:tcW w:w="5245" w:type="dxa"/>
          </w:tcPr>
          <w:p w14:paraId="08131612" w14:textId="77777777" w:rsidR="001942E1" w:rsidRDefault="001942E1" w:rsidP="00333FF0">
            <w:pPr>
              <w:pStyle w:val="Default"/>
              <w:rPr>
                <w:b/>
                <w:bCs/>
                <w:sz w:val="22"/>
                <w:szCs w:val="22"/>
              </w:rPr>
            </w:pPr>
          </w:p>
          <w:p w14:paraId="5F425E8B" w14:textId="77777777" w:rsidR="001942E1" w:rsidRDefault="001942E1" w:rsidP="00333FF0">
            <w:pPr>
              <w:pStyle w:val="Default"/>
              <w:rPr>
                <w:b/>
                <w:bCs/>
                <w:sz w:val="22"/>
                <w:szCs w:val="22"/>
              </w:rPr>
            </w:pPr>
          </w:p>
          <w:p w14:paraId="1031E892" w14:textId="77777777" w:rsidR="001942E1" w:rsidRDefault="001942E1" w:rsidP="00333FF0">
            <w:pPr>
              <w:pStyle w:val="Default"/>
              <w:rPr>
                <w:b/>
                <w:bCs/>
                <w:sz w:val="22"/>
                <w:szCs w:val="22"/>
              </w:rPr>
            </w:pPr>
          </w:p>
          <w:p w14:paraId="65B3D5FE" w14:textId="77777777" w:rsidR="001942E1" w:rsidRDefault="001942E1" w:rsidP="00333FF0">
            <w:pPr>
              <w:pStyle w:val="Default"/>
              <w:rPr>
                <w:b/>
                <w:bCs/>
                <w:sz w:val="22"/>
                <w:szCs w:val="22"/>
              </w:rPr>
            </w:pPr>
          </w:p>
          <w:p w14:paraId="3F2570E0" w14:textId="77777777" w:rsidR="001942E1" w:rsidRDefault="001942E1" w:rsidP="00333FF0">
            <w:pPr>
              <w:pStyle w:val="Default"/>
              <w:rPr>
                <w:b/>
                <w:bCs/>
                <w:sz w:val="22"/>
                <w:szCs w:val="22"/>
              </w:rPr>
            </w:pPr>
          </w:p>
          <w:p w14:paraId="1A682808" w14:textId="77777777" w:rsidR="001942E1" w:rsidRDefault="001942E1" w:rsidP="00333FF0">
            <w:pPr>
              <w:pStyle w:val="Default"/>
              <w:rPr>
                <w:b/>
                <w:bCs/>
                <w:sz w:val="22"/>
                <w:szCs w:val="22"/>
              </w:rPr>
            </w:pPr>
          </w:p>
          <w:p w14:paraId="28D4688A" w14:textId="77777777" w:rsidR="001942E1" w:rsidRDefault="001942E1" w:rsidP="00333FF0">
            <w:pPr>
              <w:pStyle w:val="Default"/>
              <w:rPr>
                <w:b/>
                <w:bCs/>
                <w:sz w:val="22"/>
                <w:szCs w:val="22"/>
              </w:rPr>
            </w:pPr>
          </w:p>
        </w:tc>
      </w:tr>
      <w:tr w:rsidR="001942E1" w:rsidRPr="00873354" w14:paraId="3226258D" w14:textId="77777777" w:rsidTr="00333FF0">
        <w:trPr>
          <w:trHeight w:val="29"/>
        </w:trPr>
        <w:tc>
          <w:tcPr>
            <w:tcW w:w="3227" w:type="dxa"/>
          </w:tcPr>
          <w:p w14:paraId="65C74E58" w14:textId="77777777" w:rsidR="001942E1" w:rsidRPr="00A9566A" w:rsidRDefault="001942E1" w:rsidP="00333FF0">
            <w:pPr>
              <w:rPr>
                <w:rFonts w:asciiTheme="majorHAnsi" w:hAnsiTheme="majorHAnsi"/>
                <w:sz w:val="22"/>
                <w:szCs w:val="22"/>
              </w:rPr>
            </w:pPr>
            <w:r w:rsidRPr="00A9566A">
              <w:rPr>
                <w:rFonts w:asciiTheme="majorHAnsi" w:hAnsiTheme="majorHAnsi"/>
                <w:b/>
                <w:bCs/>
                <w:sz w:val="22"/>
                <w:szCs w:val="22"/>
              </w:rPr>
              <w:t>D2</w:t>
            </w:r>
            <w:r w:rsidRPr="00A9566A">
              <w:rPr>
                <w:rFonts w:asciiTheme="majorHAnsi" w:hAnsiTheme="majorHAnsi"/>
                <w:sz w:val="22"/>
                <w:szCs w:val="22"/>
              </w:rPr>
              <w:t xml:space="preserve"> </w:t>
            </w:r>
            <w:r w:rsidRPr="00AB264C">
              <w:rPr>
                <w:rFonts w:asciiTheme="majorHAnsi" w:hAnsiTheme="majorHAnsi"/>
                <w:sz w:val="22"/>
                <w:szCs w:val="22"/>
              </w:rPr>
              <w:t>VI. Successful engagement in continuing professional development in relation to teaching, learning, assessment and, where appropriate, related professional practices</w:t>
            </w:r>
            <w:r w:rsidRPr="00A9566A">
              <w:rPr>
                <w:rFonts w:asciiTheme="majorHAnsi" w:hAnsiTheme="majorHAnsi"/>
                <w:sz w:val="22"/>
                <w:szCs w:val="22"/>
              </w:rPr>
              <w:t>.</w:t>
            </w:r>
          </w:p>
        </w:tc>
        <w:tc>
          <w:tcPr>
            <w:tcW w:w="5245" w:type="dxa"/>
          </w:tcPr>
          <w:p w14:paraId="2A1583C6" w14:textId="77777777" w:rsidR="001942E1" w:rsidRDefault="001942E1" w:rsidP="00333FF0">
            <w:pPr>
              <w:pStyle w:val="Default"/>
              <w:rPr>
                <w:b/>
                <w:bCs/>
                <w:sz w:val="22"/>
                <w:szCs w:val="22"/>
              </w:rPr>
            </w:pPr>
          </w:p>
          <w:p w14:paraId="166D1BCC" w14:textId="77777777" w:rsidR="001942E1" w:rsidRDefault="001942E1" w:rsidP="00333FF0">
            <w:pPr>
              <w:pStyle w:val="Default"/>
              <w:rPr>
                <w:b/>
                <w:bCs/>
                <w:sz w:val="22"/>
                <w:szCs w:val="22"/>
              </w:rPr>
            </w:pPr>
          </w:p>
          <w:p w14:paraId="72D024EB" w14:textId="77777777" w:rsidR="001942E1" w:rsidRDefault="001942E1" w:rsidP="00333FF0">
            <w:pPr>
              <w:pStyle w:val="Default"/>
              <w:rPr>
                <w:b/>
                <w:bCs/>
                <w:sz w:val="22"/>
                <w:szCs w:val="22"/>
              </w:rPr>
            </w:pPr>
          </w:p>
          <w:p w14:paraId="362533F9" w14:textId="77777777" w:rsidR="001942E1" w:rsidRDefault="001942E1" w:rsidP="00333FF0">
            <w:pPr>
              <w:pStyle w:val="Default"/>
              <w:rPr>
                <w:b/>
                <w:bCs/>
                <w:sz w:val="22"/>
                <w:szCs w:val="22"/>
              </w:rPr>
            </w:pPr>
          </w:p>
          <w:p w14:paraId="4C47A0D0" w14:textId="77777777" w:rsidR="001942E1" w:rsidRDefault="001942E1" w:rsidP="00333FF0">
            <w:pPr>
              <w:pStyle w:val="Default"/>
              <w:rPr>
                <w:b/>
                <w:bCs/>
                <w:sz w:val="22"/>
                <w:szCs w:val="22"/>
              </w:rPr>
            </w:pPr>
          </w:p>
          <w:p w14:paraId="72F11EBB" w14:textId="77777777" w:rsidR="001942E1" w:rsidRDefault="001942E1" w:rsidP="00333FF0">
            <w:pPr>
              <w:pStyle w:val="Default"/>
              <w:rPr>
                <w:b/>
                <w:bCs/>
                <w:sz w:val="22"/>
                <w:szCs w:val="22"/>
              </w:rPr>
            </w:pPr>
          </w:p>
          <w:p w14:paraId="2734DD9A" w14:textId="77777777" w:rsidR="001942E1" w:rsidRDefault="001942E1" w:rsidP="00333FF0">
            <w:pPr>
              <w:pStyle w:val="Default"/>
              <w:rPr>
                <w:b/>
                <w:bCs/>
                <w:sz w:val="22"/>
                <w:szCs w:val="22"/>
              </w:rPr>
            </w:pPr>
          </w:p>
        </w:tc>
      </w:tr>
    </w:tbl>
    <w:p w14:paraId="7C7B6C6F" w14:textId="77777777" w:rsidR="001942E1" w:rsidRDefault="001942E1" w:rsidP="001942E1">
      <w:pPr>
        <w:rPr>
          <w:rFonts w:asciiTheme="majorHAnsi" w:hAnsiTheme="majorHAnsi"/>
          <w:sz w:val="22"/>
          <w:szCs w:val="22"/>
        </w:rPr>
      </w:pPr>
    </w:p>
    <w:p w14:paraId="25FBD2D7" w14:textId="77777777" w:rsidR="001942E1" w:rsidRPr="00AB264C" w:rsidRDefault="001942E1" w:rsidP="001942E1">
      <w:pPr>
        <w:rPr>
          <w:rFonts w:ascii="Times" w:hAnsi="Times"/>
          <w:sz w:val="20"/>
          <w:szCs w:val="20"/>
        </w:rPr>
      </w:pPr>
      <w:r>
        <w:rPr>
          <w:rFonts w:ascii="Times" w:hAnsi="Times"/>
          <w:sz w:val="20"/>
          <w:szCs w:val="20"/>
        </w:rPr>
        <w:t xml:space="preserve"> </w:t>
      </w:r>
      <w:r w:rsidRPr="00AB264C">
        <w:rPr>
          <w:rFonts w:ascii="Times" w:hAnsi="Times"/>
          <w:sz w:val="20"/>
          <w:szCs w:val="20"/>
        </w:rPr>
        <w:t xml:space="preserve"> </w:t>
      </w:r>
      <w:r>
        <w:rPr>
          <w:rFonts w:ascii="Times" w:hAnsi="Times"/>
          <w:sz w:val="20"/>
          <w:szCs w:val="20"/>
        </w:rPr>
        <w:t xml:space="preserve">  </w:t>
      </w:r>
      <w:r w:rsidRPr="00AB264C">
        <w:rPr>
          <w:rFonts w:ascii="Times" w:hAnsi="Times"/>
          <w:sz w:val="20"/>
          <w:szCs w:val="20"/>
        </w:rPr>
        <w:t xml:space="preserve"> </w:t>
      </w:r>
      <w:r>
        <w:rPr>
          <w:rFonts w:ascii="Times" w:hAnsi="Times"/>
          <w:sz w:val="20"/>
          <w:szCs w:val="20"/>
        </w:rPr>
        <w:t xml:space="preserve"> </w:t>
      </w:r>
    </w:p>
    <w:p w14:paraId="48D446F7" w14:textId="77777777" w:rsidR="001942E1" w:rsidRDefault="001942E1" w:rsidP="001942E1">
      <w:pPr>
        <w:pStyle w:val="Heading3"/>
        <w:numPr>
          <w:ilvl w:val="0"/>
          <w:numId w:val="0"/>
        </w:numPr>
        <w:rPr>
          <w:bdr w:val="none" w:sz="0" w:space="0" w:color="auto" w:frame="1"/>
        </w:rPr>
      </w:pPr>
      <w:r>
        <w:rPr>
          <w:bdr w:val="none" w:sz="0" w:space="0" w:color="auto" w:frame="1"/>
        </w:rPr>
        <w:t>Reference 2</w:t>
      </w:r>
    </w:p>
    <w:tbl>
      <w:tblPr>
        <w:tblStyle w:val="TableGrid"/>
        <w:tblW w:w="8472" w:type="dxa"/>
        <w:tblLook w:val="04A0" w:firstRow="1" w:lastRow="0" w:firstColumn="1" w:lastColumn="0" w:noHBand="0" w:noVBand="1"/>
      </w:tblPr>
      <w:tblGrid>
        <w:gridCol w:w="3227"/>
        <w:gridCol w:w="5245"/>
      </w:tblGrid>
      <w:tr w:rsidR="001942E1" w:rsidRPr="00873354" w14:paraId="2F265E8E" w14:textId="77777777" w:rsidTr="00333FF0">
        <w:tc>
          <w:tcPr>
            <w:tcW w:w="3227" w:type="dxa"/>
          </w:tcPr>
          <w:p w14:paraId="12B348CD" w14:textId="77777777" w:rsidR="001942E1" w:rsidRPr="00873354" w:rsidRDefault="001942E1" w:rsidP="00333FF0">
            <w:pPr>
              <w:rPr>
                <w:rFonts w:asciiTheme="majorHAnsi" w:hAnsiTheme="majorHAnsi"/>
                <w:sz w:val="22"/>
                <w:szCs w:val="22"/>
              </w:rPr>
            </w:pPr>
          </w:p>
        </w:tc>
        <w:tc>
          <w:tcPr>
            <w:tcW w:w="5245" w:type="dxa"/>
          </w:tcPr>
          <w:p w14:paraId="02FC9680" w14:textId="77777777" w:rsidR="001942E1" w:rsidRPr="00873354" w:rsidRDefault="001942E1" w:rsidP="00333FF0">
            <w:pPr>
              <w:jc w:val="center"/>
              <w:rPr>
                <w:rFonts w:asciiTheme="majorHAnsi" w:hAnsiTheme="majorHAnsi"/>
                <w:b/>
                <w:sz w:val="22"/>
                <w:szCs w:val="22"/>
              </w:rPr>
            </w:pPr>
            <w:r w:rsidRPr="00873354">
              <w:rPr>
                <w:rFonts w:asciiTheme="majorHAnsi" w:hAnsiTheme="majorHAnsi"/>
                <w:b/>
                <w:sz w:val="22"/>
                <w:szCs w:val="22"/>
              </w:rPr>
              <w:t xml:space="preserve">Referee </w:t>
            </w:r>
            <w:r>
              <w:rPr>
                <w:rFonts w:asciiTheme="majorHAnsi" w:hAnsiTheme="majorHAnsi"/>
                <w:b/>
                <w:sz w:val="22"/>
                <w:szCs w:val="22"/>
              </w:rPr>
              <w:t>2</w:t>
            </w:r>
          </w:p>
        </w:tc>
      </w:tr>
      <w:tr w:rsidR="001942E1" w:rsidRPr="00873354" w14:paraId="54BEF000" w14:textId="77777777" w:rsidTr="00333FF0">
        <w:tc>
          <w:tcPr>
            <w:tcW w:w="3227" w:type="dxa"/>
          </w:tcPr>
          <w:p w14:paraId="6E062DF3"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Name</w:t>
            </w:r>
          </w:p>
        </w:tc>
        <w:tc>
          <w:tcPr>
            <w:tcW w:w="5245" w:type="dxa"/>
          </w:tcPr>
          <w:p w14:paraId="7E1DB53D" w14:textId="77777777" w:rsidR="001942E1" w:rsidRPr="00873354" w:rsidRDefault="001942E1" w:rsidP="00333FF0">
            <w:pPr>
              <w:rPr>
                <w:rFonts w:asciiTheme="majorHAnsi" w:hAnsiTheme="majorHAnsi"/>
                <w:sz w:val="22"/>
                <w:szCs w:val="22"/>
              </w:rPr>
            </w:pPr>
          </w:p>
        </w:tc>
      </w:tr>
      <w:tr w:rsidR="001942E1" w:rsidRPr="00873354" w14:paraId="4B5A451A" w14:textId="77777777" w:rsidTr="00333FF0">
        <w:tc>
          <w:tcPr>
            <w:tcW w:w="3227" w:type="dxa"/>
          </w:tcPr>
          <w:p w14:paraId="3C0A202B" w14:textId="77777777" w:rsidR="001942E1" w:rsidRPr="00873354" w:rsidRDefault="001942E1" w:rsidP="00333FF0">
            <w:pPr>
              <w:rPr>
                <w:rFonts w:asciiTheme="majorHAnsi" w:hAnsiTheme="majorHAnsi"/>
                <w:sz w:val="22"/>
                <w:szCs w:val="22"/>
              </w:rPr>
            </w:pPr>
            <w:r w:rsidRPr="0029675D">
              <w:rPr>
                <w:rFonts w:asciiTheme="majorHAnsi" w:hAnsiTheme="majorHAnsi"/>
                <w:sz w:val="20"/>
                <w:szCs w:val="20"/>
              </w:rPr>
              <w:t>Institution / Department / other</w:t>
            </w:r>
          </w:p>
        </w:tc>
        <w:tc>
          <w:tcPr>
            <w:tcW w:w="5245" w:type="dxa"/>
          </w:tcPr>
          <w:p w14:paraId="6B80E83C" w14:textId="77777777" w:rsidR="001942E1" w:rsidRPr="00873354" w:rsidRDefault="001942E1" w:rsidP="00333FF0">
            <w:pPr>
              <w:rPr>
                <w:rFonts w:asciiTheme="majorHAnsi" w:hAnsiTheme="majorHAnsi"/>
                <w:sz w:val="22"/>
                <w:szCs w:val="22"/>
              </w:rPr>
            </w:pPr>
          </w:p>
        </w:tc>
      </w:tr>
      <w:tr w:rsidR="001942E1" w:rsidRPr="00873354" w14:paraId="4E53410F" w14:textId="77777777" w:rsidTr="00333FF0">
        <w:tc>
          <w:tcPr>
            <w:tcW w:w="3227" w:type="dxa"/>
          </w:tcPr>
          <w:p w14:paraId="6119C14C" w14:textId="77777777" w:rsidR="001942E1" w:rsidRPr="00873354" w:rsidRDefault="001942E1" w:rsidP="00333FF0">
            <w:pPr>
              <w:rPr>
                <w:rFonts w:asciiTheme="majorHAnsi" w:hAnsiTheme="majorHAnsi"/>
                <w:sz w:val="22"/>
                <w:szCs w:val="22"/>
              </w:rPr>
            </w:pPr>
            <w:r w:rsidRPr="0029675D">
              <w:rPr>
                <w:rFonts w:asciiTheme="majorHAnsi" w:hAnsiTheme="majorHAnsi"/>
                <w:sz w:val="20"/>
                <w:szCs w:val="20"/>
              </w:rPr>
              <w:t>Email address</w:t>
            </w:r>
          </w:p>
        </w:tc>
        <w:tc>
          <w:tcPr>
            <w:tcW w:w="5245" w:type="dxa"/>
          </w:tcPr>
          <w:p w14:paraId="34196C0F" w14:textId="77777777" w:rsidR="001942E1" w:rsidRPr="00873354" w:rsidRDefault="001942E1" w:rsidP="00333FF0">
            <w:pPr>
              <w:rPr>
                <w:rFonts w:asciiTheme="majorHAnsi" w:hAnsiTheme="majorHAnsi"/>
                <w:sz w:val="22"/>
                <w:szCs w:val="22"/>
              </w:rPr>
            </w:pPr>
          </w:p>
        </w:tc>
      </w:tr>
      <w:tr w:rsidR="001942E1" w:rsidRPr="00873354" w14:paraId="41F11F60" w14:textId="77777777" w:rsidTr="00333FF0">
        <w:tc>
          <w:tcPr>
            <w:tcW w:w="3227" w:type="dxa"/>
          </w:tcPr>
          <w:p w14:paraId="6AF3AC78" w14:textId="77777777" w:rsidR="001942E1" w:rsidRPr="00873354" w:rsidRDefault="001942E1" w:rsidP="00333FF0">
            <w:pPr>
              <w:rPr>
                <w:rFonts w:asciiTheme="majorHAnsi" w:hAnsiTheme="majorHAnsi"/>
                <w:sz w:val="22"/>
                <w:szCs w:val="22"/>
              </w:rPr>
            </w:pPr>
            <w:r w:rsidRPr="00873354">
              <w:rPr>
                <w:rFonts w:asciiTheme="majorHAnsi" w:hAnsiTheme="majorHAnsi"/>
                <w:sz w:val="22"/>
                <w:szCs w:val="22"/>
              </w:rPr>
              <w:t>Position</w:t>
            </w:r>
          </w:p>
        </w:tc>
        <w:tc>
          <w:tcPr>
            <w:tcW w:w="5245" w:type="dxa"/>
          </w:tcPr>
          <w:p w14:paraId="212C7780" w14:textId="77777777" w:rsidR="001942E1" w:rsidRPr="00873354" w:rsidRDefault="001942E1" w:rsidP="00333FF0">
            <w:pPr>
              <w:rPr>
                <w:rFonts w:asciiTheme="majorHAnsi" w:hAnsiTheme="majorHAnsi"/>
                <w:sz w:val="22"/>
                <w:szCs w:val="22"/>
              </w:rPr>
            </w:pPr>
          </w:p>
        </w:tc>
      </w:tr>
      <w:tr w:rsidR="001942E1" w:rsidRPr="00873354" w14:paraId="5930789B" w14:textId="77777777" w:rsidTr="00333FF0">
        <w:tc>
          <w:tcPr>
            <w:tcW w:w="3227" w:type="dxa"/>
          </w:tcPr>
          <w:p w14:paraId="5A4D705A"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 xml:space="preserve">Your HEA Fellowship Status </w:t>
            </w:r>
          </w:p>
          <w:p w14:paraId="67DC1BA9" w14:textId="77777777" w:rsidR="001942E1" w:rsidRPr="00873354" w:rsidRDefault="001942E1" w:rsidP="00333FF0">
            <w:pPr>
              <w:rPr>
                <w:rFonts w:asciiTheme="majorHAnsi" w:hAnsiTheme="majorHAnsi"/>
                <w:sz w:val="22"/>
                <w:szCs w:val="22"/>
              </w:rPr>
            </w:pPr>
            <w:r w:rsidRPr="0029675D">
              <w:rPr>
                <w:rFonts w:asciiTheme="majorHAnsi" w:hAnsiTheme="majorHAnsi"/>
                <w:sz w:val="20"/>
                <w:szCs w:val="20"/>
              </w:rPr>
              <w:t>(if appropriate)</w:t>
            </w:r>
          </w:p>
        </w:tc>
        <w:tc>
          <w:tcPr>
            <w:tcW w:w="5245" w:type="dxa"/>
          </w:tcPr>
          <w:p w14:paraId="021E22FA" w14:textId="77777777" w:rsidR="001942E1" w:rsidRPr="00873354" w:rsidRDefault="001942E1" w:rsidP="00333FF0">
            <w:pPr>
              <w:rPr>
                <w:rFonts w:asciiTheme="majorHAnsi" w:hAnsiTheme="majorHAnsi"/>
                <w:sz w:val="22"/>
                <w:szCs w:val="22"/>
              </w:rPr>
            </w:pPr>
          </w:p>
        </w:tc>
      </w:tr>
      <w:tr w:rsidR="001942E1" w:rsidRPr="00873354" w14:paraId="1710C9C1" w14:textId="77777777" w:rsidTr="00333FF0">
        <w:tc>
          <w:tcPr>
            <w:tcW w:w="3227" w:type="dxa"/>
          </w:tcPr>
          <w:p w14:paraId="338FBD76" w14:textId="77777777" w:rsidR="001942E1" w:rsidRPr="00873354" w:rsidRDefault="001942E1" w:rsidP="00333FF0">
            <w:pPr>
              <w:rPr>
                <w:rFonts w:asciiTheme="majorHAnsi" w:hAnsiTheme="majorHAnsi"/>
                <w:sz w:val="22"/>
                <w:szCs w:val="22"/>
              </w:rPr>
            </w:pPr>
            <w:r>
              <w:rPr>
                <w:rFonts w:asciiTheme="majorHAnsi" w:hAnsiTheme="majorHAnsi"/>
                <w:sz w:val="22"/>
                <w:szCs w:val="22"/>
              </w:rPr>
              <w:t>In what capacity do you know the work of the applicant?</w:t>
            </w:r>
          </w:p>
        </w:tc>
        <w:tc>
          <w:tcPr>
            <w:tcW w:w="5245" w:type="dxa"/>
          </w:tcPr>
          <w:p w14:paraId="2C64189B" w14:textId="77777777" w:rsidR="001942E1" w:rsidRPr="00873354" w:rsidRDefault="001942E1" w:rsidP="00333FF0">
            <w:pPr>
              <w:rPr>
                <w:rFonts w:asciiTheme="majorHAnsi" w:hAnsiTheme="majorHAnsi"/>
                <w:sz w:val="22"/>
                <w:szCs w:val="22"/>
              </w:rPr>
            </w:pPr>
          </w:p>
        </w:tc>
      </w:tr>
      <w:tr w:rsidR="001942E1" w:rsidRPr="00873354" w14:paraId="0AC6E1EF" w14:textId="77777777" w:rsidTr="00333FF0">
        <w:tc>
          <w:tcPr>
            <w:tcW w:w="3227" w:type="dxa"/>
          </w:tcPr>
          <w:p w14:paraId="7A18A39D" w14:textId="77777777" w:rsidR="001942E1" w:rsidRDefault="001942E1" w:rsidP="00333FF0">
            <w:pPr>
              <w:rPr>
                <w:rFonts w:asciiTheme="majorHAnsi" w:hAnsiTheme="majorHAnsi"/>
                <w:sz w:val="22"/>
                <w:szCs w:val="22"/>
              </w:rPr>
            </w:pPr>
            <w:r w:rsidRPr="0029675D">
              <w:rPr>
                <w:rFonts w:asciiTheme="majorHAnsi" w:hAnsiTheme="majorHAnsi"/>
                <w:sz w:val="20"/>
                <w:szCs w:val="20"/>
              </w:rPr>
              <w:t>How long have you worked with the applicant (insert dates)</w:t>
            </w:r>
          </w:p>
        </w:tc>
        <w:tc>
          <w:tcPr>
            <w:tcW w:w="5245" w:type="dxa"/>
          </w:tcPr>
          <w:p w14:paraId="1E49A836" w14:textId="77777777" w:rsidR="001942E1" w:rsidRPr="00873354" w:rsidRDefault="001942E1" w:rsidP="00333FF0">
            <w:pPr>
              <w:rPr>
                <w:rFonts w:asciiTheme="majorHAnsi" w:hAnsiTheme="majorHAnsi"/>
                <w:sz w:val="22"/>
                <w:szCs w:val="22"/>
              </w:rPr>
            </w:pPr>
          </w:p>
        </w:tc>
      </w:tr>
      <w:tr w:rsidR="001942E1" w:rsidRPr="00873354" w14:paraId="55D2CF19" w14:textId="77777777" w:rsidTr="00333FF0">
        <w:tc>
          <w:tcPr>
            <w:tcW w:w="3227" w:type="dxa"/>
          </w:tcPr>
          <w:p w14:paraId="0AD637CA"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Declaration</w:t>
            </w:r>
          </w:p>
        </w:tc>
        <w:tc>
          <w:tcPr>
            <w:tcW w:w="5245" w:type="dxa"/>
          </w:tcPr>
          <w:p w14:paraId="5726E911"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Please check the box below to indicate that you have read and agree to the following statement:</w:t>
            </w:r>
          </w:p>
          <w:p w14:paraId="0AC82338" w14:textId="77777777" w:rsidR="001942E1" w:rsidRPr="0029675D" w:rsidRDefault="001942E1" w:rsidP="00333FF0">
            <w:pPr>
              <w:rPr>
                <w:rFonts w:asciiTheme="majorHAnsi" w:hAnsiTheme="majorHAnsi"/>
                <w:sz w:val="20"/>
                <w:szCs w:val="20"/>
              </w:rPr>
            </w:pPr>
          </w:p>
          <w:p w14:paraId="3AFBE05A" w14:textId="77777777" w:rsidR="001942E1" w:rsidRPr="0029675D" w:rsidRDefault="001942E1" w:rsidP="00333FF0">
            <w:pPr>
              <w:rPr>
                <w:rFonts w:asciiTheme="majorHAnsi" w:hAnsiTheme="majorHAnsi"/>
                <w:i/>
                <w:sz w:val="20"/>
                <w:szCs w:val="20"/>
              </w:rPr>
            </w:pPr>
            <w:r w:rsidRPr="0029675D">
              <w:rPr>
                <w:rFonts w:asciiTheme="majorHAnsi" w:hAnsiTheme="majorHAnsi"/>
                <w:i/>
                <w:sz w:val="20"/>
                <w:szCs w:val="20"/>
              </w:rPr>
              <w:t xml:space="preserve">In submitting your supporting </w:t>
            </w:r>
            <w:proofErr w:type="gramStart"/>
            <w:r w:rsidRPr="0029675D">
              <w:rPr>
                <w:rFonts w:asciiTheme="majorHAnsi" w:hAnsiTheme="majorHAnsi"/>
                <w:i/>
                <w:sz w:val="20"/>
                <w:szCs w:val="20"/>
              </w:rPr>
              <w:t>statement</w:t>
            </w:r>
            <w:proofErr w:type="gramEnd"/>
            <w:r w:rsidRPr="0029675D">
              <w:rPr>
                <w:rFonts w:asciiTheme="majorHAnsi" w:hAnsiTheme="majorHAnsi"/>
                <w:i/>
                <w:sz w:val="20"/>
                <w:szCs w:val="20"/>
              </w:rPr>
              <w:t xml:space="preserve"> you are confirming that the applicant’s submission relates to their Higher Education professional practice and that your statement is your own work and has been written specifically for this applicant.  If the professional integrity of the supporting statement is in question it will not be accepted.</w:t>
            </w:r>
          </w:p>
          <w:p w14:paraId="6BDAC1B2" w14:textId="77777777" w:rsidR="001942E1" w:rsidRPr="0029675D" w:rsidRDefault="001942E1" w:rsidP="00333FF0">
            <w:pPr>
              <w:rPr>
                <w:rFonts w:asciiTheme="majorHAnsi" w:hAnsiTheme="majorHAnsi"/>
                <w:sz w:val="20"/>
                <w:szCs w:val="20"/>
              </w:rPr>
            </w:pPr>
          </w:p>
          <w:p w14:paraId="4245C42C"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__</w:t>
            </w:r>
            <w:r>
              <w:rPr>
                <w:rFonts w:asciiTheme="majorHAnsi" w:hAnsiTheme="majorHAnsi"/>
                <w:sz w:val="20"/>
                <w:szCs w:val="20"/>
              </w:rPr>
              <w:t>_</w:t>
            </w:r>
            <w:proofErr w:type="gramStart"/>
            <w:r>
              <w:rPr>
                <w:rFonts w:asciiTheme="majorHAnsi" w:hAnsiTheme="majorHAnsi"/>
                <w:sz w:val="20"/>
                <w:szCs w:val="20"/>
              </w:rPr>
              <w:t xml:space="preserve">_ </w:t>
            </w:r>
            <w:r w:rsidRPr="0029675D">
              <w:rPr>
                <w:rFonts w:asciiTheme="majorHAnsi" w:hAnsiTheme="majorHAnsi"/>
                <w:sz w:val="20"/>
                <w:szCs w:val="20"/>
              </w:rPr>
              <w:t xml:space="preserve"> I</w:t>
            </w:r>
            <w:proofErr w:type="gramEnd"/>
            <w:r w:rsidRPr="0029675D">
              <w:rPr>
                <w:rFonts w:asciiTheme="majorHAnsi" w:hAnsiTheme="majorHAnsi"/>
                <w:sz w:val="20"/>
                <w:szCs w:val="20"/>
              </w:rPr>
              <w:t xml:space="preserve"> have read and understood the declaration.</w:t>
            </w:r>
          </w:p>
          <w:p w14:paraId="0983A53A" w14:textId="77777777" w:rsidR="001942E1" w:rsidRPr="0029675D" w:rsidRDefault="001942E1" w:rsidP="00333FF0">
            <w:pPr>
              <w:rPr>
                <w:rFonts w:asciiTheme="majorHAnsi" w:hAnsiTheme="majorHAnsi"/>
                <w:sz w:val="20"/>
                <w:szCs w:val="20"/>
              </w:rPr>
            </w:pPr>
          </w:p>
          <w:p w14:paraId="1A66625D" w14:textId="77777777" w:rsidR="001942E1" w:rsidRPr="0029675D" w:rsidRDefault="001942E1" w:rsidP="00333FF0">
            <w:pPr>
              <w:rPr>
                <w:rFonts w:asciiTheme="majorHAnsi" w:hAnsiTheme="majorHAnsi"/>
                <w:sz w:val="20"/>
                <w:szCs w:val="20"/>
              </w:rPr>
            </w:pPr>
            <w:r w:rsidRPr="0029675D">
              <w:rPr>
                <w:rFonts w:asciiTheme="majorHAnsi" w:hAnsiTheme="majorHAnsi"/>
                <w:sz w:val="20"/>
                <w:szCs w:val="20"/>
              </w:rPr>
              <w:t xml:space="preserve">Date: </w:t>
            </w:r>
          </w:p>
          <w:p w14:paraId="64D8376A" w14:textId="77777777" w:rsidR="001942E1" w:rsidRPr="00873354" w:rsidRDefault="001942E1" w:rsidP="00333FF0">
            <w:pPr>
              <w:rPr>
                <w:rFonts w:asciiTheme="majorHAnsi" w:hAnsiTheme="majorHAnsi"/>
                <w:sz w:val="22"/>
                <w:szCs w:val="22"/>
              </w:rPr>
            </w:pPr>
          </w:p>
        </w:tc>
      </w:tr>
      <w:tr w:rsidR="001942E1" w:rsidRPr="00873354" w14:paraId="5F3B5617" w14:textId="77777777" w:rsidTr="00333FF0">
        <w:tc>
          <w:tcPr>
            <w:tcW w:w="8472" w:type="dxa"/>
            <w:gridSpan w:val="2"/>
          </w:tcPr>
          <w:p w14:paraId="116DC7EC" w14:textId="77777777" w:rsidR="001942E1" w:rsidRDefault="001942E1" w:rsidP="00333FF0">
            <w:pPr>
              <w:pStyle w:val="Default"/>
              <w:rPr>
                <w:rFonts w:asciiTheme="majorHAnsi" w:hAnsiTheme="majorHAnsi"/>
                <w:b/>
                <w:bCs/>
                <w:sz w:val="22"/>
                <w:szCs w:val="22"/>
              </w:rPr>
            </w:pPr>
            <w:r w:rsidRPr="00826F89">
              <w:rPr>
                <w:rFonts w:asciiTheme="majorHAnsi" w:hAnsiTheme="majorHAnsi"/>
                <w:b/>
                <w:bCs/>
                <w:sz w:val="22"/>
                <w:szCs w:val="22"/>
              </w:rPr>
              <w:t>Drawing on your knowledge and experience of the applicant’s work, please comment on their demonstration of the criteria for the award of Fellowship of the HEA:</w:t>
            </w:r>
          </w:p>
          <w:p w14:paraId="135FDA03" w14:textId="3B9B65E0" w:rsidR="008E0869" w:rsidRPr="00826F89" w:rsidRDefault="008E0869" w:rsidP="008E0869">
            <w:pPr>
              <w:pStyle w:val="Default"/>
              <w:jc w:val="center"/>
              <w:rPr>
                <w:rFonts w:asciiTheme="majorHAnsi" w:hAnsiTheme="majorHAnsi"/>
                <w:b/>
                <w:bCs/>
                <w:sz w:val="22"/>
                <w:szCs w:val="22"/>
              </w:rPr>
            </w:pPr>
            <w:r w:rsidRPr="000A5DA7">
              <w:rPr>
                <w:rFonts w:asciiTheme="majorHAnsi" w:hAnsiTheme="majorHAnsi" w:cstheme="majorHAnsi"/>
                <w:b/>
                <w:bCs/>
                <w:sz w:val="20"/>
                <w:szCs w:val="20"/>
              </w:rPr>
              <w:t>(NB Use examples from your own experience - 1-2 sides of A4 will be sufficient)</w:t>
            </w:r>
          </w:p>
        </w:tc>
      </w:tr>
      <w:tr w:rsidR="001942E1" w:rsidRPr="00873354" w14:paraId="6E33E7BE" w14:textId="77777777" w:rsidTr="00333FF0">
        <w:tc>
          <w:tcPr>
            <w:tcW w:w="8472" w:type="dxa"/>
            <w:gridSpan w:val="2"/>
          </w:tcPr>
          <w:p w14:paraId="0262A89F" w14:textId="77777777" w:rsidR="001942E1" w:rsidRPr="00A9566A" w:rsidRDefault="001942E1" w:rsidP="00333FF0">
            <w:pPr>
              <w:pStyle w:val="Default"/>
              <w:rPr>
                <w:rFonts w:asciiTheme="majorHAnsi" w:hAnsiTheme="majorHAnsi"/>
                <w:sz w:val="22"/>
                <w:szCs w:val="22"/>
              </w:rPr>
            </w:pPr>
            <w:r w:rsidRPr="00A9566A">
              <w:rPr>
                <w:rFonts w:asciiTheme="majorHAnsi" w:hAnsiTheme="majorHAnsi"/>
                <w:b/>
                <w:bCs/>
                <w:sz w:val="22"/>
                <w:szCs w:val="22"/>
              </w:rPr>
              <w:lastRenderedPageBreak/>
              <w:t xml:space="preserve">Fellowship Assessment criteria </w:t>
            </w:r>
          </w:p>
          <w:p w14:paraId="1DEB7D55" w14:textId="77777777" w:rsidR="001942E1" w:rsidRPr="00A9566A" w:rsidRDefault="001942E1" w:rsidP="00333FF0">
            <w:pPr>
              <w:rPr>
                <w:rFonts w:asciiTheme="majorHAnsi" w:hAnsiTheme="majorHAnsi"/>
                <w:sz w:val="22"/>
                <w:szCs w:val="22"/>
              </w:rPr>
            </w:pPr>
            <w:r w:rsidRPr="00A9566A">
              <w:rPr>
                <w:rFonts w:asciiTheme="majorHAnsi" w:hAnsiTheme="majorHAnsi"/>
                <w:sz w:val="22"/>
                <w:szCs w:val="22"/>
              </w:rPr>
              <w:t xml:space="preserve">Claims for Fellowship should demonstrate </w:t>
            </w:r>
            <w:r w:rsidRPr="00AB264C">
              <w:rPr>
                <w:rFonts w:asciiTheme="majorHAnsi" w:hAnsiTheme="majorHAnsi"/>
                <w:sz w:val="22"/>
                <w:szCs w:val="22"/>
              </w:rPr>
              <w:t>a broad understanding of effective approaches to teaching and learning support as key contributions to high quality student learning</w:t>
            </w:r>
            <w:r w:rsidRPr="00A9566A">
              <w:rPr>
                <w:rFonts w:asciiTheme="majorHAnsi" w:hAnsiTheme="majorHAnsi"/>
                <w:sz w:val="22"/>
                <w:szCs w:val="22"/>
              </w:rPr>
              <w:t xml:space="preserve"> and should provide evidence of:</w:t>
            </w:r>
          </w:p>
        </w:tc>
      </w:tr>
      <w:tr w:rsidR="001942E1" w:rsidRPr="00873354" w14:paraId="4BF71A3F" w14:textId="77777777" w:rsidTr="00333FF0">
        <w:trPr>
          <w:trHeight w:val="30"/>
        </w:trPr>
        <w:tc>
          <w:tcPr>
            <w:tcW w:w="3227" w:type="dxa"/>
          </w:tcPr>
          <w:p w14:paraId="584E47E7"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 Successful engagement across all five Areas of Activity</w:t>
            </w:r>
          </w:p>
        </w:tc>
        <w:tc>
          <w:tcPr>
            <w:tcW w:w="5245" w:type="dxa"/>
          </w:tcPr>
          <w:p w14:paraId="4E2947B4" w14:textId="77777777" w:rsidR="001942E1" w:rsidRDefault="001942E1" w:rsidP="00333FF0">
            <w:pPr>
              <w:pStyle w:val="Default"/>
              <w:rPr>
                <w:b/>
                <w:bCs/>
                <w:sz w:val="22"/>
                <w:szCs w:val="22"/>
              </w:rPr>
            </w:pPr>
          </w:p>
          <w:p w14:paraId="20B0959D" w14:textId="77777777" w:rsidR="001942E1" w:rsidRDefault="001942E1" w:rsidP="00333FF0">
            <w:pPr>
              <w:pStyle w:val="Default"/>
              <w:rPr>
                <w:b/>
                <w:bCs/>
                <w:sz w:val="22"/>
                <w:szCs w:val="22"/>
              </w:rPr>
            </w:pPr>
          </w:p>
          <w:p w14:paraId="31687DFB" w14:textId="77777777" w:rsidR="001942E1" w:rsidRDefault="001942E1" w:rsidP="00333FF0">
            <w:pPr>
              <w:pStyle w:val="Default"/>
              <w:rPr>
                <w:b/>
                <w:bCs/>
                <w:sz w:val="22"/>
                <w:szCs w:val="22"/>
              </w:rPr>
            </w:pPr>
          </w:p>
          <w:p w14:paraId="10B5C6C6" w14:textId="77777777" w:rsidR="001942E1" w:rsidRDefault="001942E1" w:rsidP="00333FF0">
            <w:pPr>
              <w:pStyle w:val="Default"/>
              <w:rPr>
                <w:b/>
                <w:bCs/>
                <w:sz w:val="22"/>
                <w:szCs w:val="22"/>
              </w:rPr>
            </w:pPr>
          </w:p>
          <w:p w14:paraId="28976370" w14:textId="77777777" w:rsidR="001942E1" w:rsidRDefault="001942E1" w:rsidP="00333FF0">
            <w:pPr>
              <w:pStyle w:val="Default"/>
              <w:rPr>
                <w:b/>
                <w:bCs/>
                <w:sz w:val="22"/>
                <w:szCs w:val="22"/>
              </w:rPr>
            </w:pPr>
          </w:p>
          <w:p w14:paraId="52CE7A6E" w14:textId="77777777" w:rsidR="001942E1" w:rsidRDefault="001942E1" w:rsidP="00333FF0">
            <w:pPr>
              <w:pStyle w:val="Default"/>
              <w:rPr>
                <w:b/>
                <w:bCs/>
                <w:sz w:val="22"/>
                <w:szCs w:val="22"/>
              </w:rPr>
            </w:pPr>
          </w:p>
          <w:p w14:paraId="563BB762" w14:textId="77777777" w:rsidR="001942E1" w:rsidRDefault="001942E1" w:rsidP="00333FF0">
            <w:pPr>
              <w:pStyle w:val="Default"/>
              <w:rPr>
                <w:b/>
                <w:bCs/>
                <w:sz w:val="22"/>
                <w:szCs w:val="22"/>
              </w:rPr>
            </w:pPr>
          </w:p>
        </w:tc>
      </w:tr>
      <w:tr w:rsidR="001942E1" w:rsidRPr="00873354" w14:paraId="56573485" w14:textId="77777777" w:rsidTr="00333FF0">
        <w:trPr>
          <w:trHeight w:val="30"/>
        </w:trPr>
        <w:tc>
          <w:tcPr>
            <w:tcW w:w="3227" w:type="dxa"/>
          </w:tcPr>
          <w:p w14:paraId="61B6AF16"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IV. Successful engagement in appropriate teaching practices related to the Areas of Activity</w:t>
            </w:r>
          </w:p>
        </w:tc>
        <w:tc>
          <w:tcPr>
            <w:tcW w:w="5245" w:type="dxa"/>
          </w:tcPr>
          <w:p w14:paraId="3867D4C8" w14:textId="77777777" w:rsidR="001942E1" w:rsidRDefault="001942E1" w:rsidP="00333FF0">
            <w:pPr>
              <w:pStyle w:val="Default"/>
              <w:rPr>
                <w:b/>
                <w:bCs/>
                <w:sz w:val="22"/>
                <w:szCs w:val="22"/>
              </w:rPr>
            </w:pPr>
          </w:p>
          <w:p w14:paraId="025AC4D1" w14:textId="77777777" w:rsidR="001942E1" w:rsidRDefault="001942E1" w:rsidP="00333FF0">
            <w:pPr>
              <w:pStyle w:val="Default"/>
              <w:rPr>
                <w:b/>
                <w:bCs/>
                <w:sz w:val="22"/>
                <w:szCs w:val="22"/>
              </w:rPr>
            </w:pPr>
          </w:p>
          <w:p w14:paraId="6F3D3654" w14:textId="77777777" w:rsidR="001942E1" w:rsidRDefault="001942E1" w:rsidP="00333FF0">
            <w:pPr>
              <w:pStyle w:val="Default"/>
              <w:rPr>
                <w:b/>
                <w:bCs/>
                <w:sz w:val="22"/>
                <w:szCs w:val="22"/>
              </w:rPr>
            </w:pPr>
          </w:p>
          <w:p w14:paraId="1A5A1B66" w14:textId="77777777" w:rsidR="001942E1" w:rsidRDefault="001942E1" w:rsidP="00333FF0">
            <w:pPr>
              <w:pStyle w:val="Default"/>
              <w:rPr>
                <w:b/>
                <w:bCs/>
                <w:sz w:val="22"/>
                <w:szCs w:val="22"/>
              </w:rPr>
            </w:pPr>
          </w:p>
          <w:p w14:paraId="0DD9CB3C" w14:textId="77777777" w:rsidR="001942E1" w:rsidRDefault="001942E1" w:rsidP="00333FF0">
            <w:pPr>
              <w:pStyle w:val="Default"/>
              <w:rPr>
                <w:b/>
                <w:bCs/>
                <w:sz w:val="22"/>
                <w:szCs w:val="22"/>
              </w:rPr>
            </w:pPr>
          </w:p>
          <w:p w14:paraId="77567298" w14:textId="77777777" w:rsidR="001942E1" w:rsidRDefault="001942E1" w:rsidP="00333FF0">
            <w:pPr>
              <w:pStyle w:val="Default"/>
              <w:rPr>
                <w:b/>
                <w:bCs/>
                <w:sz w:val="22"/>
                <w:szCs w:val="22"/>
              </w:rPr>
            </w:pPr>
          </w:p>
          <w:p w14:paraId="4A771B18" w14:textId="77777777" w:rsidR="001942E1" w:rsidRDefault="001942E1" w:rsidP="00333FF0">
            <w:pPr>
              <w:pStyle w:val="Default"/>
              <w:rPr>
                <w:b/>
                <w:bCs/>
                <w:sz w:val="22"/>
                <w:szCs w:val="22"/>
              </w:rPr>
            </w:pPr>
          </w:p>
        </w:tc>
      </w:tr>
      <w:tr w:rsidR="001942E1" w:rsidRPr="00873354" w14:paraId="19A644C8" w14:textId="77777777" w:rsidTr="00333FF0">
        <w:trPr>
          <w:trHeight w:val="29"/>
        </w:trPr>
        <w:tc>
          <w:tcPr>
            <w:tcW w:w="3227" w:type="dxa"/>
          </w:tcPr>
          <w:p w14:paraId="6A86B31F"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 Appropriate knowledge and understanding across all aspects of Core Knowledge</w:t>
            </w:r>
          </w:p>
        </w:tc>
        <w:tc>
          <w:tcPr>
            <w:tcW w:w="5245" w:type="dxa"/>
          </w:tcPr>
          <w:p w14:paraId="4C92A02D" w14:textId="77777777" w:rsidR="001942E1" w:rsidRDefault="001942E1" w:rsidP="00333FF0">
            <w:pPr>
              <w:pStyle w:val="Default"/>
              <w:rPr>
                <w:b/>
                <w:bCs/>
                <w:sz w:val="22"/>
                <w:szCs w:val="22"/>
              </w:rPr>
            </w:pPr>
          </w:p>
          <w:p w14:paraId="3017B81D" w14:textId="77777777" w:rsidR="001942E1" w:rsidRDefault="001942E1" w:rsidP="00333FF0">
            <w:pPr>
              <w:pStyle w:val="Default"/>
              <w:rPr>
                <w:b/>
                <w:bCs/>
                <w:sz w:val="22"/>
                <w:szCs w:val="22"/>
              </w:rPr>
            </w:pPr>
          </w:p>
          <w:p w14:paraId="18FEFB3E" w14:textId="77777777" w:rsidR="001942E1" w:rsidRDefault="001942E1" w:rsidP="00333FF0">
            <w:pPr>
              <w:pStyle w:val="Default"/>
              <w:rPr>
                <w:b/>
                <w:bCs/>
                <w:sz w:val="22"/>
                <w:szCs w:val="22"/>
              </w:rPr>
            </w:pPr>
          </w:p>
          <w:p w14:paraId="08F930AD" w14:textId="77777777" w:rsidR="001942E1" w:rsidRDefault="001942E1" w:rsidP="00333FF0">
            <w:pPr>
              <w:pStyle w:val="Default"/>
              <w:rPr>
                <w:b/>
                <w:bCs/>
                <w:sz w:val="22"/>
                <w:szCs w:val="22"/>
              </w:rPr>
            </w:pPr>
          </w:p>
          <w:p w14:paraId="5ACD0455" w14:textId="77777777" w:rsidR="001942E1" w:rsidRDefault="001942E1" w:rsidP="00333FF0">
            <w:pPr>
              <w:pStyle w:val="Default"/>
              <w:rPr>
                <w:b/>
                <w:bCs/>
                <w:sz w:val="22"/>
                <w:szCs w:val="22"/>
              </w:rPr>
            </w:pPr>
          </w:p>
          <w:p w14:paraId="062C2685" w14:textId="77777777" w:rsidR="001942E1" w:rsidRDefault="001942E1" w:rsidP="00333FF0">
            <w:pPr>
              <w:pStyle w:val="Default"/>
              <w:rPr>
                <w:b/>
                <w:bCs/>
                <w:sz w:val="22"/>
                <w:szCs w:val="22"/>
              </w:rPr>
            </w:pPr>
          </w:p>
          <w:p w14:paraId="66CE7689" w14:textId="77777777" w:rsidR="001942E1" w:rsidRDefault="001942E1" w:rsidP="00333FF0">
            <w:pPr>
              <w:pStyle w:val="Default"/>
              <w:rPr>
                <w:b/>
                <w:bCs/>
                <w:sz w:val="22"/>
                <w:szCs w:val="22"/>
              </w:rPr>
            </w:pPr>
          </w:p>
        </w:tc>
      </w:tr>
      <w:tr w:rsidR="001942E1" w:rsidRPr="00873354" w14:paraId="09686390" w14:textId="77777777" w:rsidTr="00333FF0">
        <w:trPr>
          <w:trHeight w:val="29"/>
        </w:trPr>
        <w:tc>
          <w:tcPr>
            <w:tcW w:w="3227" w:type="dxa"/>
          </w:tcPr>
          <w:p w14:paraId="1AA96C6C"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III. A commitment to all the Professional Values</w:t>
            </w:r>
          </w:p>
        </w:tc>
        <w:tc>
          <w:tcPr>
            <w:tcW w:w="5245" w:type="dxa"/>
          </w:tcPr>
          <w:p w14:paraId="70B134D0" w14:textId="77777777" w:rsidR="001942E1" w:rsidRDefault="001942E1" w:rsidP="00333FF0">
            <w:pPr>
              <w:pStyle w:val="Default"/>
              <w:rPr>
                <w:b/>
                <w:bCs/>
                <w:sz w:val="22"/>
                <w:szCs w:val="22"/>
              </w:rPr>
            </w:pPr>
          </w:p>
          <w:p w14:paraId="5943F7A3" w14:textId="77777777" w:rsidR="001942E1" w:rsidRDefault="001942E1" w:rsidP="00333FF0">
            <w:pPr>
              <w:pStyle w:val="Default"/>
              <w:rPr>
                <w:b/>
                <w:bCs/>
                <w:sz w:val="22"/>
                <w:szCs w:val="22"/>
              </w:rPr>
            </w:pPr>
          </w:p>
          <w:p w14:paraId="1F800D98" w14:textId="77777777" w:rsidR="001942E1" w:rsidRDefault="001942E1" w:rsidP="00333FF0">
            <w:pPr>
              <w:pStyle w:val="Default"/>
              <w:rPr>
                <w:b/>
                <w:bCs/>
                <w:sz w:val="22"/>
                <w:szCs w:val="22"/>
              </w:rPr>
            </w:pPr>
          </w:p>
          <w:p w14:paraId="0E9650D8" w14:textId="77777777" w:rsidR="001942E1" w:rsidRDefault="001942E1" w:rsidP="00333FF0">
            <w:pPr>
              <w:pStyle w:val="Default"/>
              <w:rPr>
                <w:b/>
                <w:bCs/>
                <w:sz w:val="22"/>
                <w:szCs w:val="22"/>
              </w:rPr>
            </w:pPr>
          </w:p>
          <w:p w14:paraId="37A83307" w14:textId="77777777" w:rsidR="001942E1" w:rsidRDefault="001942E1" w:rsidP="00333FF0">
            <w:pPr>
              <w:pStyle w:val="Default"/>
              <w:rPr>
                <w:b/>
                <w:bCs/>
                <w:sz w:val="22"/>
                <w:szCs w:val="22"/>
              </w:rPr>
            </w:pPr>
          </w:p>
          <w:p w14:paraId="4ABA7519" w14:textId="77777777" w:rsidR="001942E1" w:rsidRDefault="001942E1" w:rsidP="00333FF0">
            <w:pPr>
              <w:pStyle w:val="Default"/>
              <w:rPr>
                <w:b/>
                <w:bCs/>
                <w:sz w:val="22"/>
                <w:szCs w:val="22"/>
              </w:rPr>
            </w:pPr>
          </w:p>
          <w:p w14:paraId="6E2B2CF3" w14:textId="77777777" w:rsidR="001942E1" w:rsidRDefault="001942E1" w:rsidP="00333FF0">
            <w:pPr>
              <w:pStyle w:val="Default"/>
              <w:rPr>
                <w:b/>
                <w:bCs/>
                <w:sz w:val="22"/>
                <w:szCs w:val="22"/>
              </w:rPr>
            </w:pPr>
          </w:p>
        </w:tc>
      </w:tr>
      <w:tr w:rsidR="001942E1" w:rsidRPr="00873354" w14:paraId="73012010" w14:textId="77777777" w:rsidTr="00333FF0">
        <w:trPr>
          <w:trHeight w:val="29"/>
        </w:trPr>
        <w:tc>
          <w:tcPr>
            <w:tcW w:w="3227" w:type="dxa"/>
          </w:tcPr>
          <w:p w14:paraId="04C03367" w14:textId="77777777" w:rsidR="001942E1" w:rsidRPr="00A9566A" w:rsidRDefault="001942E1" w:rsidP="00333FF0">
            <w:pPr>
              <w:pStyle w:val="Default"/>
              <w:rPr>
                <w:rFonts w:asciiTheme="majorHAnsi" w:hAnsiTheme="majorHAnsi"/>
                <w:b/>
                <w:bCs/>
                <w:sz w:val="22"/>
                <w:szCs w:val="22"/>
              </w:rPr>
            </w:pPr>
            <w:r w:rsidRPr="00A9566A">
              <w:rPr>
                <w:rFonts w:asciiTheme="majorHAnsi" w:hAnsiTheme="majorHAnsi"/>
                <w:b/>
                <w:bCs/>
                <w:sz w:val="22"/>
                <w:szCs w:val="22"/>
              </w:rPr>
              <w:t>D2</w:t>
            </w:r>
            <w:r w:rsidRPr="00A9566A">
              <w:rPr>
                <w:rFonts w:asciiTheme="majorHAnsi" w:eastAsia="Times New Roman" w:hAnsiTheme="majorHAnsi" w:cs="Times New Roman"/>
                <w:sz w:val="22"/>
                <w:szCs w:val="22"/>
                <w:lang w:val="en-GB"/>
              </w:rPr>
              <w:t xml:space="preserve"> </w:t>
            </w:r>
            <w:r w:rsidRPr="00AB264C">
              <w:rPr>
                <w:rFonts w:asciiTheme="majorHAnsi" w:eastAsia="Times New Roman" w:hAnsiTheme="majorHAnsi" w:cs="Times New Roman"/>
                <w:sz w:val="22"/>
                <w:szCs w:val="22"/>
                <w:lang w:val="en-GB"/>
              </w:rPr>
              <w:t>V. Successful incorporation of subject and pedagogic research and/ or scholarship within the above activities, as part of an integrated approach to academic practice</w:t>
            </w:r>
          </w:p>
        </w:tc>
        <w:tc>
          <w:tcPr>
            <w:tcW w:w="5245" w:type="dxa"/>
          </w:tcPr>
          <w:p w14:paraId="5C80B0B6" w14:textId="77777777" w:rsidR="001942E1" w:rsidRDefault="001942E1" w:rsidP="00333FF0">
            <w:pPr>
              <w:pStyle w:val="Default"/>
              <w:rPr>
                <w:b/>
                <w:bCs/>
                <w:sz w:val="22"/>
                <w:szCs w:val="22"/>
              </w:rPr>
            </w:pPr>
          </w:p>
          <w:p w14:paraId="50081C18" w14:textId="77777777" w:rsidR="001942E1" w:rsidRDefault="001942E1" w:rsidP="00333FF0">
            <w:pPr>
              <w:pStyle w:val="Default"/>
              <w:rPr>
                <w:b/>
                <w:bCs/>
                <w:sz w:val="22"/>
                <w:szCs w:val="22"/>
              </w:rPr>
            </w:pPr>
          </w:p>
          <w:p w14:paraId="622AA6B9" w14:textId="77777777" w:rsidR="001942E1" w:rsidRDefault="001942E1" w:rsidP="00333FF0">
            <w:pPr>
              <w:pStyle w:val="Default"/>
              <w:rPr>
                <w:b/>
                <w:bCs/>
                <w:sz w:val="22"/>
                <w:szCs w:val="22"/>
              </w:rPr>
            </w:pPr>
          </w:p>
          <w:p w14:paraId="194AF787" w14:textId="77777777" w:rsidR="001942E1" w:rsidRDefault="001942E1" w:rsidP="00333FF0">
            <w:pPr>
              <w:pStyle w:val="Default"/>
              <w:rPr>
                <w:b/>
                <w:bCs/>
                <w:sz w:val="22"/>
                <w:szCs w:val="22"/>
              </w:rPr>
            </w:pPr>
          </w:p>
          <w:p w14:paraId="6C06B43B" w14:textId="77777777" w:rsidR="001942E1" w:rsidRDefault="001942E1" w:rsidP="00333FF0">
            <w:pPr>
              <w:pStyle w:val="Default"/>
              <w:rPr>
                <w:b/>
                <w:bCs/>
                <w:sz w:val="22"/>
                <w:szCs w:val="22"/>
              </w:rPr>
            </w:pPr>
          </w:p>
          <w:p w14:paraId="583D327E" w14:textId="77777777" w:rsidR="001942E1" w:rsidRDefault="001942E1" w:rsidP="00333FF0">
            <w:pPr>
              <w:pStyle w:val="Default"/>
              <w:rPr>
                <w:b/>
                <w:bCs/>
                <w:sz w:val="22"/>
                <w:szCs w:val="22"/>
              </w:rPr>
            </w:pPr>
          </w:p>
          <w:p w14:paraId="3EC6FDBD" w14:textId="77777777" w:rsidR="001942E1" w:rsidRDefault="001942E1" w:rsidP="00333FF0">
            <w:pPr>
              <w:pStyle w:val="Default"/>
              <w:rPr>
                <w:b/>
                <w:bCs/>
                <w:sz w:val="22"/>
                <w:szCs w:val="22"/>
              </w:rPr>
            </w:pPr>
          </w:p>
        </w:tc>
      </w:tr>
      <w:tr w:rsidR="001942E1" w:rsidRPr="00873354" w14:paraId="1BF647C8" w14:textId="77777777" w:rsidTr="00333FF0">
        <w:trPr>
          <w:trHeight w:val="29"/>
        </w:trPr>
        <w:tc>
          <w:tcPr>
            <w:tcW w:w="3227" w:type="dxa"/>
          </w:tcPr>
          <w:p w14:paraId="0D37EEF1" w14:textId="77777777" w:rsidR="001942E1" w:rsidRPr="00A9566A" w:rsidRDefault="001942E1" w:rsidP="00333FF0">
            <w:pPr>
              <w:rPr>
                <w:rFonts w:asciiTheme="majorHAnsi" w:hAnsiTheme="majorHAnsi"/>
                <w:sz w:val="22"/>
                <w:szCs w:val="22"/>
              </w:rPr>
            </w:pPr>
            <w:r w:rsidRPr="00A9566A">
              <w:rPr>
                <w:rFonts w:asciiTheme="majorHAnsi" w:hAnsiTheme="majorHAnsi"/>
                <w:b/>
                <w:bCs/>
                <w:sz w:val="22"/>
                <w:szCs w:val="22"/>
              </w:rPr>
              <w:t>D2</w:t>
            </w:r>
            <w:r w:rsidRPr="00A9566A">
              <w:rPr>
                <w:rFonts w:asciiTheme="majorHAnsi" w:hAnsiTheme="majorHAnsi"/>
                <w:sz w:val="22"/>
                <w:szCs w:val="22"/>
              </w:rPr>
              <w:t xml:space="preserve"> </w:t>
            </w:r>
            <w:r w:rsidRPr="00AB264C">
              <w:rPr>
                <w:rFonts w:asciiTheme="majorHAnsi" w:hAnsiTheme="majorHAnsi"/>
                <w:sz w:val="22"/>
                <w:szCs w:val="22"/>
              </w:rPr>
              <w:t>VI. Successful engagement in continuing professional development in relation to teaching, learning, assessment and, where appropriate, related professional practices</w:t>
            </w:r>
            <w:r w:rsidRPr="00A9566A">
              <w:rPr>
                <w:rFonts w:asciiTheme="majorHAnsi" w:hAnsiTheme="majorHAnsi"/>
                <w:sz w:val="22"/>
                <w:szCs w:val="22"/>
              </w:rPr>
              <w:t>.</w:t>
            </w:r>
          </w:p>
        </w:tc>
        <w:tc>
          <w:tcPr>
            <w:tcW w:w="5245" w:type="dxa"/>
          </w:tcPr>
          <w:p w14:paraId="35D64109" w14:textId="77777777" w:rsidR="001942E1" w:rsidRDefault="001942E1" w:rsidP="00333FF0">
            <w:pPr>
              <w:pStyle w:val="Default"/>
              <w:rPr>
                <w:b/>
                <w:bCs/>
                <w:sz w:val="22"/>
                <w:szCs w:val="22"/>
              </w:rPr>
            </w:pPr>
          </w:p>
          <w:p w14:paraId="7789B38F" w14:textId="77777777" w:rsidR="001942E1" w:rsidRDefault="001942E1" w:rsidP="00333FF0">
            <w:pPr>
              <w:pStyle w:val="Default"/>
              <w:rPr>
                <w:b/>
                <w:bCs/>
                <w:sz w:val="22"/>
                <w:szCs w:val="22"/>
              </w:rPr>
            </w:pPr>
          </w:p>
          <w:p w14:paraId="78BA651D" w14:textId="77777777" w:rsidR="001942E1" w:rsidRDefault="001942E1" w:rsidP="00333FF0">
            <w:pPr>
              <w:pStyle w:val="Default"/>
              <w:rPr>
                <w:b/>
                <w:bCs/>
                <w:sz w:val="22"/>
                <w:szCs w:val="22"/>
              </w:rPr>
            </w:pPr>
          </w:p>
          <w:p w14:paraId="21C60698" w14:textId="77777777" w:rsidR="001942E1" w:rsidRDefault="001942E1" w:rsidP="00333FF0">
            <w:pPr>
              <w:pStyle w:val="Default"/>
              <w:rPr>
                <w:b/>
                <w:bCs/>
                <w:sz w:val="22"/>
                <w:szCs w:val="22"/>
              </w:rPr>
            </w:pPr>
          </w:p>
          <w:p w14:paraId="44F7AED7" w14:textId="77777777" w:rsidR="001942E1" w:rsidRDefault="001942E1" w:rsidP="00333FF0">
            <w:pPr>
              <w:pStyle w:val="Default"/>
              <w:rPr>
                <w:b/>
                <w:bCs/>
                <w:sz w:val="22"/>
                <w:szCs w:val="22"/>
              </w:rPr>
            </w:pPr>
          </w:p>
          <w:p w14:paraId="6CFB3BBB" w14:textId="77777777" w:rsidR="001942E1" w:rsidRDefault="001942E1" w:rsidP="00333FF0">
            <w:pPr>
              <w:pStyle w:val="Default"/>
              <w:rPr>
                <w:b/>
                <w:bCs/>
                <w:sz w:val="22"/>
                <w:szCs w:val="22"/>
              </w:rPr>
            </w:pPr>
          </w:p>
          <w:p w14:paraId="7D2F55AA" w14:textId="77777777" w:rsidR="001942E1" w:rsidRDefault="001942E1" w:rsidP="00333FF0">
            <w:pPr>
              <w:pStyle w:val="Default"/>
              <w:rPr>
                <w:b/>
                <w:bCs/>
                <w:sz w:val="22"/>
                <w:szCs w:val="22"/>
              </w:rPr>
            </w:pPr>
          </w:p>
        </w:tc>
      </w:tr>
    </w:tbl>
    <w:p w14:paraId="522C8238" w14:textId="77777777" w:rsidR="001942E1" w:rsidRDefault="001942E1" w:rsidP="001942E1">
      <w:pPr>
        <w:rPr>
          <w:rFonts w:asciiTheme="majorHAnsi" w:hAnsiTheme="majorHAnsi"/>
          <w:sz w:val="22"/>
          <w:szCs w:val="22"/>
        </w:rPr>
      </w:pPr>
    </w:p>
    <w:p w14:paraId="108C91E3" w14:textId="7709744B" w:rsidR="001942E1" w:rsidRDefault="001942E1" w:rsidP="001942E1">
      <w:pPr>
        <w:pStyle w:val="Heading3"/>
        <w:numPr>
          <w:ilvl w:val="0"/>
          <w:numId w:val="0"/>
        </w:numPr>
      </w:pPr>
      <w:r>
        <w:br w:type="page"/>
      </w:r>
    </w:p>
    <w:p w14:paraId="1D98169E" w14:textId="77777777" w:rsidR="00333FF0" w:rsidRDefault="00333FF0" w:rsidP="00333FF0">
      <w:pPr>
        <w:pStyle w:val="Heading1"/>
      </w:pPr>
      <w:r>
        <w:lastRenderedPageBreak/>
        <w:t>C@N-DO Application for Senior Fellowship</w:t>
      </w:r>
    </w:p>
    <w:p w14:paraId="6EA85EA6" w14:textId="77777777" w:rsidR="00333FF0" w:rsidRDefault="00333FF0" w:rsidP="00333FF0">
      <w:pPr>
        <w:pStyle w:val="Heading2"/>
        <w:numPr>
          <w:ilvl w:val="0"/>
          <w:numId w:val="0"/>
        </w:numPr>
        <w:ind w:left="360" w:hanging="360"/>
      </w:pPr>
      <w:r>
        <w:t>Applicant Details – all required</w:t>
      </w:r>
    </w:p>
    <w:p w14:paraId="4C43E96F" w14:textId="77777777" w:rsidR="00333FF0" w:rsidRDefault="00333FF0" w:rsidP="00333FF0">
      <w:pPr>
        <w:pStyle w:val="Heading3"/>
        <w:numPr>
          <w:ilvl w:val="0"/>
          <w:numId w:val="0"/>
        </w:numPr>
      </w:pPr>
      <w:r>
        <w:t>Personal</w:t>
      </w:r>
    </w:p>
    <w:tbl>
      <w:tblPr>
        <w:tblStyle w:val="TableGrid"/>
        <w:tblW w:w="0" w:type="auto"/>
        <w:tblLook w:val="04A0" w:firstRow="1" w:lastRow="0" w:firstColumn="1" w:lastColumn="0" w:noHBand="0" w:noVBand="1"/>
      </w:tblPr>
      <w:tblGrid>
        <w:gridCol w:w="4159"/>
        <w:gridCol w:w="4131"/>
      </w:tblGrid>
      <w:tr w:rsidR="00333FF0" w:rsidRPr="00873354" w14:paraId="5C59C75B" w14:textId="77777777" w:rsidTr="00333FF0">
        <w:tc>
          <w:tcPr>
            <w:tcW w:w="4258" w:type="dxa"/>
          </w:tcPr>
          <w:p w14:paraId="645F2D26"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Title</w:t>
            </w:r>
          </w:p>
        </w:tc>
        <w:tc>
          <w:tcPr>
            <w:tcW w:w="4258" w:type="dxa"/>
          </w:tcPr>
          <w:p w14:paraId="3254053D" w14:textId="77777777" w:rsidR="00333FF0" w:rsidRPr="00873354" w:rsidRDefault="00333FF0" w:rsidP="00333FF0">
            <w:pPr>
              <w:rPr>
                <w:rFonts w:asciiTheme="majorHAnsi" w:hAnsiTheme="majorHAnsi"/>
                <w:sz w:val="22"/>
                <w:szCs w:val="22"/>
              </w:rPr>
            </w:pPr>
          </w:p>
        </w:tc>
      </w:tr>
      <w:tr w:rsidR="00333FF0" w:rsidRPr="00873354" w14:paraId="1A3E51FF" w14:textId="77777777" w:rsidTr="00333FF0">
        <w:tc>
          <w:tcPr>
            <w:tcW w:w="4258" w:type="dxa"/>
          </w:tcPr>
          <w:p w14:paraId="7B41D1DC"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Given names:</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
        </w:tc>
        <w:tc>
          <w:tcPr>
            <w:tcW w:w="4258" w:type="dxa"/>
          </w:tcPr>
          <w:p w14:paraId="271CE307" w14:textId="77777777" w:rsidR="00333FF0" w:rsidRPr="00873354" w:rsidRDefault="00333FF0" w:rsidP="00333FF0">
            <w:pPr>
              <w:rPr>
                <w:rFonts w:asciiTheme="majorHAnsi" w:hAnsiTheme="majorHAnsi"/>
                <w:sz w:val="22"/>
                <w:szCs w:val="22"/>
              </w:rPr>
            </w:pPr>
          </w:p>
        </w:tc>
      </w:tr>
      <w:tr w:rsidR="00333FF0" w:rsidRPr="00873354" w14:paraId="2CCFFFB2" w14:textId="77777777" w:rsidTr="00333FF0">
        <w:tc>
          <w:tcPr>
            <w:tcW w:w="4258" w:type="dxa"/>
          </w:tcPr>
          <w:p w14:paraId="63DC5DEE"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Family name:</w:t>
            </w:r>
            <w:r w:rsidRPr="00873354">
              <w:rPr>
                <w:rStyle w:val="apple-converted-space"/>
                <w:rFonts w:asciiTheme="majorHAnsi" w:hAnsiTheme="majorHAnsi"/>
                <w:sz w:val="22"/>
                <w:szCs w:val="22"/>
                <w:bdr w:val="none" w:sz="0" w:space="0" w:color="auto" w:frame="1"/>
              </w:rPr>
              <w:t> </w:t>
            </w:r>
            <w:r w:rsidRPr="00873354">
              <w:rPr>
                <w:rStyle w:val="req"/>
                <w:rFonts w:asciiTheme="majorHAnsi" w:hAnsiTheme="majorHAnsi"/>
                <w:sz w:val="22"/>
                <w:szCs w:val="22"/>
                <w:bdr w:val="none" w:sz="0" w:space="0" w:color="auto" w:frame="1"/>
              </w:rPr>
              <w:t xml:space="preserve"> </w:t>
            </w:r>
          </w:p>
        </w:tc>
        <w:tc>
          <w:tcPr>
            <w:tcW w:w="4258" w:type="dxa"/>
          </w:tcPr>
          <w:p w14:paraId="180C5971" w14:textId="77777777" w:rsidR="00333FF0" w:rsidRPr="00873354" w:rsidRDefault="00333FF0" w:rsidP="00333FF0">
            <w:pPr>
              <w:rPr>
                <w:rFonts w:asciiTheme="majorHAnsi" w:hAnsiTheme="majorHAnsi"/>
                <w:sz w:val="22"/>
                <w:szCs w:val="22"/>
              </w:rPr>
            </w:pPr>
          </w:p>
        </w:tc>
      </w:tr>
      <w:tr w:rsidR="00333FF0" w:rsidRPr="00873354" w14:paraId="5390A6F4" w14:textId="77777777" w:rsidTr="00333FF0">
        <w:tc>
          <w:tcPr>
            <w:tcW w:w="8516" w:type="dxa"/>
            <w:gridSpan w:val="2"/>
          </w:tcPr>
          <w:p w14:paraId="4291199E"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Please</w:t>
            </w:r>
            <w:r w:rsidRPr="00873354">
              <w:rPr>
                <w:rStyle w:val="apple-converted-space"/>
                <w:rFonts w:asciiTheme="majorHAnsi" w:hAnsiTheme="majorHAnsi"/>
                <w:sz w:val="22"/>
                <w:szCs w:val="22"/>
              </w:rPr>
              <w:t> </w:t>
            </w:r>
            <w:r w:rsidRPr="00873354">
              <w:rPr>
                <w:rFonts w:asciiTheme="majorHAnsi" w:hAnsiTheme="majorHAnsi"/>
                <w:b/>
                <w:bCs/>
                <w:sz w:val="22"/>
                <w:szCs w:val="22"/>
              </w:rPr>
              <w:t>indicate clearly</w:t>
            </w:r>
            <w:r w:rsidRPr="00873354">
              <w:rPr>
                <w:rStyle w:val="apple-converted-space"/>
                <w:rFonts w:asciiTheme="majorHAnsi" w:hAnsiTheme="majorHAnsi"/>
                <w:sz w:val="22"/>
                <w:szCs w:val="22"/>
              </w:rPr>
              <w:t> </w:t>
            </w:r>
            <w:r w:rsidRPr="00873354">
              <w:rPr>
                <w:rFonts w:asciiTheme="majorHAnsi" w:hAnsiTheme="majorHAnsi"/>
                <w:sz w:val="22"/>
                <w:szCs w:val="22"/>
              </w:rPr>
              <w:t>how would you like your name to appear on your certificate:</w:t>
            </w:r>
            <w:r w:rsidRPr="00873354">
              <w:rPr>
                <w:rStyle w:val="apple-converted-space"/>
                <w:rFonts w:asciiTheme="majorHAnsi" w:hAnsiTheme="majorHAnsi"/>
                <w:sz w:val="22"/>
                <w:szCs w:val="22"/>
              </w:rPr>
              <w:t> </w:t>
            </w:r>
            <w:r w:rsidRPr="00873354">
              <w:rPr>
                <w:rStyle w:val="req"/>
                <w:rFonts w:asciiTheme="majorHAnsi" w:hAnsiTheme="majorHAnsi"/>
                <w:sz w:val="22"/>
                <w:szCs w:val="22"/>
                <w:bdr w:val="none" w:sz="0" w:space="0" w:color="auto" w:frame="1"/>
              </w:rPr>
              <w:t xml:space="preserve"> </w:t>
            </w:r>
          </w:p>
        </w:tc>
      </w:tr>
      <w:tr w:rsidR="00333FF0" w:rsidRPr="00873354" w14:paraId="11906823" w14:textId="77777777" w:rsidTr="00333FF0">
        <w:tc>
          <w:tcPr>
            <w:tcW w:w="8516" w:type="dxa"/>
            <w:gridSpan w:val="2"/>
          </w:tcPr>
          <w:p w14:paraId="6F61AF56" w14:textId="77777777" w:rsidR="00333FF0" w:rsidRPr="00873354" w:rsidRDefault="00333FF0" w:rsidP="00333FF0">
            <w:pPr>
              <w:rPr>
                <w:rFonts w:asciiTheme="majorHAnsi" w:hAnsiTheme="majorHAnsi"/>
                <w:sz w:val="22"/>
                <w:szCs w:val="22"/>
              </w:rPr>
            </w:pPr>
          </w:p>
        </w:tc>
      </w:tr>
      <w:tr w:rsidR="00333FF0" w:rsidRPr="00873354" w14:paraId="0C8EC540" w14:textId="77777777" w:rsidTr="00333FF0">
        <w:tc>
          <w:tcPr>
            <w:tcW w:w="4258" w:type="dxa"/>
          </w:tcPr>
          <w:p w14:paraId="6BF7BDC9"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Email address:</w:t>
            </w:r>
            <w:r w:rsidRPr="00873354">
              <w:rPr>
                <w:rStyle w:val="req"/>
                <w:rFonts w:asciiTheme="majorHAnsi" w:hAnsiTheme="majorHAnsi"/>
                <w:sz w:val="22"/>
                <w:szCs w:val="22"/>
                <w:bdr w:val="none" w:sz="0" w:space="0" w:color="auto" w:frame="1"/>
              </w:rPr>
              <w:t xml:space="preserve"> </w:t>
            </w:r>
          </w:p>
        </w:tc>
        <w:tc>
          <w:tcPr>
            <w:tcW w:w="4258" w:type="dxa"/>
          </w:tcPr>
          <w:p w14:paraId="1A38B545" w14:textId="77777777" w:rsidR="00333FF0" w:rsidRPr="00873354" w:rsidRDefault="00333FF0" w:rsidP="00333FF0">
            <w:pPr>
              <w:rPr>
                <w:rFonts w:asciiTheme="majorHAnsi" w:hAnsiTheme="majorHAnsi"/>
                <w:sz w:val="22"/>
                <w:szCs w:val="22"/>
              </w:rPr>
            </w:pPr>
          </w:p>
        </w:tc>
      </w:tr>
    </w:tbl>
    <w:p w14:paraId="5C31F008" w14:textId="77777777" w:rsidR="00333FF0" w:rsidRPr="00873354" w:rsidRDefault="00333FF0" w:rsidP="00333FF0">
      <w:pPr>
        <w:pStyle w:val="Heading3"/>
        <w:numPr>
          <w:ilvl w:val="0"/>
          <w:numId w:val="0"/>
        </w:numPr>
        <w:rPr>
          <w:sz w:val="22"/>
          <w:szCs w:val="22"/>
        </w:rPr>
      </w:pPr>
      <w:r w:rsidRPr="00873354">
        <w:rPr>
          <w:sz w:val="22"/>
          <w:szCs w:val="22"/>
        </w:rPr>
        <w:t>Employment</w:t>
      </w:r>
    </w:p>
    <w:tbl>
      <w:tblPr>
        <w:tblStyle w:val="TableGrid"/>
        <w:tblW w:w="0" w:type="auto"/>
        <w:tblLook w:val="04A0" w:firstRow="1" w:lastRow="0" w:firstColumn="1" w:lastColumn="0" w:noHBand="0" w:noVBand="1"/>
      </w:tblPr>
      <w:tblGrid>
        <w:gridCol w:w="4163"/>
        <w:gridCol w:w="4127"/>
      </w:tblGrid>
      <w:tr w:rsidR="00333FF0" w:rsidRPr="00873354" w14:paraId="66E6BD2F" w14:textId="77777777" w:rsidTr="00333FF0">
        <w:tc>
          <w:tcPr>
            <w:tcW w:w="4258" w:type="dxa"/>
          </w:tcPr>
          <w:p w14:paraId="02D23D33"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School (or Institution)</w:t>
            </w:r>
          </w:p>
        </w:tc>
        <w:tc>
          <w:tcPr>
            <w:tcW w:w="4258" w:type="dxa"/>
          </w:tcPr>
          <w:p w14:paraId="56827C48" w14:textId="77777777" w:rsidR="00333FF0" w:rsidRPr="00873354" w:rsidRDefault="00333FF0" w:rsidP="00333FF0">
            <w:pPr>
              <w:rPr>
                <w:rFonts w:asciiTheme="majorHAnsi" w:hAnsiTheme="majorHAnsi"/>
                <w:sz w:val="22"/>
                <w:szCs w:val="22"/>
              </w:rPr>
            </w:pPr>
          </w:p>
        </w:tc>
      </w:tr>
      <w:tr w:rsidR="00333FF0" w:rsidRPr="00873354" w14:paraId="184303B4" w14:textId="77777777" w:rsidTr="00333FF0">
        <w:tc>
          <w:tcPr>
            <w:tcW w:w="4258" w:type="dxa"/>
          </w:tcPr>
          <w:p w14:paraId="3CF49B8D"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Department</w:t>
            </w:r>
          </w:p>
        </w:tc>
        <w:tc>
          <w:tcPr>
            <w:tcW w:w="4258" w:type="dxa"/>
          </w:tcPr>
          <w:p w14:paraId="0F004425" w14:textId="77777777" w:rsidR="00333FF0" w:rsidRPr="00873354" w:rsidRDefault="00333FF0" w:rsidP="00333FF0">
            <w:pPr>
              <w:rPr>
                <w:rFonts w:asciiTheme="majorHAnsi" w:hAnsiTheme="majorHAnsi"/>
                <w:sz w:val="22"/>
                <w:szCs w:val="22"/>
              </w:rPr>
            </w:pPr>
          </w:p>
        </w:tc>
      </w:tr>
      <w:tr w:rsidR="00333FF0" w:rsidRPr="00873354" w14:paraId="3BBABF9C" w14:textId="77777777" w:rsidTr="00333FF0">
        <w:tc>
          <w:tcPr>
            <w:tcW w:w="4258" w:type="dxa"/>
          </w:tcPr>
          <w:p w14:paraId="5DF1D613"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Job Title</w:t>
            </w:r>
          </w:p>
        </w:tc>
        <w:tc>
          <w:tcPr>
            <w:tcW w:w="4258" w:type="dxa"/>
          </w:tcPr>
          <w:p w14:paraId="21AE6DE5" w14:textId="77777777" w:rsidR="00333FF0" w:rsidRPr="00873354" w:rsidRDefault="00333FF0" w:rsidP="00333FF0">
            <w:pPr>
              <w:rPr>
                <w:rFonts w:asciiTheme="majorHAnsi" w:hAnsiTheme="majorHAnsi"/>
                <w:sz w:val="22"/>
                <w:szCs w:val="22"/>
              </w:rPr>
            </w:pPr>
          </w:p>
        </w:tc>
      </w:tr>
    </w:tbl>
    <w:p w14:paraId="0655A036" w14:textId="77777777" w:rsidR="00333FF0" w:rsidRPr="00873354" w:rsidRDefault="00333FF0" w:rsidP="00333FF0">
      <w:pPr>
        <w:pStyle w:val="Heading3"/>
        <w:numPr>
          <w:ilvl w:val="0"/>
          <w:numId w:val="0"/>
        </w:numPr>
        <w:rPr>
          <w:sz w:val="22"/>
          <w:szCs w:val="22"/>
        </w:rPr>
      </w:pPr>
      <w:r w:rsidRPr="00873354">
        <w:rPr>
          <w:sz w:val="22"/>
          <w:szCs w:val="22"/>
        </w:rPr>
        <w:t>Professional information</w:t>
      </w:r>
    </w:p>
    <w:tbl>
      <w:tblPr>
        <w:tblStyle w:val="TableGrid"/>
        <w:tblW w:w="0" w:type="auto"/>
        <w:tblLook w:val="04A0" w:firstRow="1" w:lastRow="0" w:firstColumn="1" w:lastColumn="0" w:noHBand="0" w:noVBand="1"/>
      </w:tblPr>
      <w:tblGrid>
        <w:gridCol w:w="4052"/>
        <w:gridCol w:w="2687"/>
        <w:gridCol w:w="780"/>
        <w:gridCol w:w="771"/>
      </w:tblGrid>
      <w:tr w:rsidR="00333FF0" w:rsidRPr="00873354" w14:paraId="469BEE75" w14:textId="77777777" w:rsidTr="00333FF0">
        <w:tc>
          <w:tcPr>
            <w:tcW w:w="4158" w:type="dxa"/>
          </w:tcPr>
          <w:p w14:paraId="1DEFF79C"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How many years have you been teaching or supporting learning?</w:t>
            </w:r>
            <w:r w:rsidRPr="00873354">
              <w:rPr>
                <w:rFonts w:asciiTheme="majorHAnsi" w:hAnsiTheme="majorHAnsi"/>
                <w:sz w:val="22"/>
                <w:szCs w:val="22"/>
                <w:bdr w:val="none" w:sz="0" w:space="0" w:color="auto" w:frame="1"/>
              </w:rPr>
              <w:t> </w:t>
            </w:r>
          </w:p>
        </w:tc>
        <w:tc>
          <w:tcPr>
            <w:tcW w:w="4358" w:type="dxa"/>
            <w:gridSpan w:val="3"/>
          </w:tcPr>
          <w:p w14:paraId="19FAD3CC" w14:textId="77777777" w:rsidR="00333FF0" w:rsidRPr="00873354" w:rsidRDefault="00333FF0" w:rsidP="00333FF0">
            <w:pPr>
              <w:rPr>
                <w:rFonts w:asciiTheme="majorHAnsi" w:hAnsiTheme="majorHAnsi"/>
                <w:sz w:val="22"/>
                <w:szCs w:val="22"/>
              </w:rPr>
            </w:pPr>
          </w:p>
        </w:tc>
      </w:tr>
      <w:tr w:rsidR="00333FF0" w:rsidRPr="00873354" w14:paraId="6223DF99" w14:textId="77777777" w:rsidTr="00333FF0">
        <w:tc>
          <w:tcPr>
            <w:tcW w:w="4158" w:type="dxa"/>
          </w:tcPr>
          <w:p w14:paraId="6717E4EE"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How many years have you been teaching or supporting learning in higher education?</w:t>
            </w:r>
            <w:r w:rsidRPr="00873354">
              <w:rPr>
                <w:rFonts w:asciiTheme="majorHAnsi" w:hAnsiTheme="majorHAnsi"/>
                <w:sz w:val="22"/>
                <w:szCs w:val="22"/>
                <w:bdr w:val="none" w:sz="0" w:space="0" w:color="auto" w:frame="1"/>
              </w:rPr>
              <w:t> </w:t>
            </w:r>
          </w:p>
        </w:tc>
        <w:tc>
          <w:tcPr>
            <w:tcW w:w="4358" w:type="dxa"/>
            <w:gridSpan w:val="3"/>
          </w:tcPr>
          <w:p w14:paraId="1AB663EB" w14:textId="77777777" w:rsidR="00333FF0" w:rsidRPr="00873354" w:rsidRDefault="00333FF0" w:rsidP="00333FF0">
            <w:pPr>
              <w:rPr>
                <w:rFonts w:asciiTheme="majorHAnsi" w:hAnsiTheme="majorHAnsi"/>
                <w:sz w:val="22"/>
                <w:szCs w:val="22"/>
              </w:rPr>
            </w:pPr>
          </w:p>
        </w:tc>
      </w:tr>
      <w:tr w:rsidR="00333FF0" w:rsidRPr="00873354" w14:paraId="383BC6C2" w14:textId="77777777" w:rsidTr="00333FF0">
        <w:tc>
          <w:tcPr>
            <w:tcW w:w="8516" w:type="dxa"/>
            <w:gridSpan w:val="4"/>
          </w:tcPr>
          <w:p w14:paraId="1545D763" w14:textId="77777777" w:rsidR="00333FF0" w:rsidRPr="009E6AC6" w:rsidRDefault="00333FF0" w:rsidP="00333FF0">
            <w:pPr>
              <w:pStyle w:val="p1"/>
              <w:rPr>
                <w:rFonts w:asciiTheme="majorHAnsi" w:hAnsiTheme="majorHAnsi" w:cstheme="majorHAnsi"/>
                <w:sz w:val="22"/>
                <w:szCs w:val="22"/>
              </w:rPr>
            </w:pPr>
            <w:r w:rsidRPr="009E6AC6">
              <w:rPr>
                <w:rFonts w:asciiTheme="majorHAnsi" w:hAnsiTheme="majorHAnsi" w:cstheme="majorHAnsi"/>
                <w:sz w:val="22"/>
                <w:szCs w:val="22"/>
              </w:rPr>
              <w:t>Please briefly detail your learning and teaching related roles in higher education, focusing on</w:t>
            </w:r>
          </w:p>
          <w:p w14:paraId="3364AC89" w14:textId="77777777" w:rsidR="00333FF0" w:rsidRPr="00873354" w:rsidRDefault="00333FF0" w:rsidP="00333FF0">
            <w:pPr>
              <w:rPr>
                <w:rFonts w:asciiTheme="majorHAnsi" w:hAnsiTheme="majorHAnsi"/>
                <w:sz w:val="22"/>
                <w:szCs w:val="22"/>
              </w:rPr>
            </w:pPr>
            <w:r w:rsidRPr="009E6AC6">
              <w:rPr>
                <w:rFonts w:asciiTheme="majorHAnsi" w:hAnsiTheme="majorHAnsi" w:cstheme="majorHAnsi"/>
                <w:sz w:val="22"/>
                <w:szCs w:val="22"/>
              </w:rPr>
              <w:t>the last 1-3 years</w:t>
            </w:r>
            <w:r>
              <w:rPr>
                <w:rFonts w:asciiTheme="majorHAnsi" w:hAnsiTheme="majorHAnsi" w:cstheme="majorHAnsi"/>
                <w:sz w:val="22"/>
                <w:szCs w:val="22"/>
              </w:rPr>
              <w:t xml:space="preserve">. </w:t>
            </w:r>
            <w:r w:rsidRPr="009E6AC6">
              <w:rPr>
                <w:rFonts w:asciiTheme="majorHAnsi" w:hAnsiTheme="majorHAnsi" w:cstheme="majorHAnsi"/>
                <w:sz w:val="22"/>
                <w:szCs w:val="22"/>
              </w:rPr>
              <w:t xml:space="preserve"> </w:t>
            </w:r>
            <w:r>
              <w:rPr>
                <w:rFonts w:asciiTheme="majorHAnsi" w:hAnsiTheme="majorHAnsi" w:cstheme="majorHAnsi"/>
                <w:sz w:val="22"/>
                <w:szCs w:val="22"/>
              </w:rPr>
              <w:t>L</w:t>
            </w:r>
            <w:r w:rsidRPr="009E6AC6">
              <w:rPr>
                <w:rFonts w:asciiTheme="majorHAnsi" w:hAnsiTheme="majorHAnsi" w:cstheme="majorHAnsi"/>
                <w:sz w:val="22"/>
                <w:szCs w:val="22"/>
              </w:rPr>
              <w:t>ist up to five in the table provided.</w:t>
            </w:r>
          </w:p>
        </w:tc>
      </w:tr>
      <w:tr w:rsidR="00333FF0" w:rsidRPr="00873354" w14:paraId="5B3D6783" w14:textId="77777777" w:rsidTr="00333FF0">
        <w:tc>
          <w:tcPr>
            <w:tcW w:w="6948" w:type="dxa"/>
            <w:gridSpan w:val="2"/>
          </w:tcPr>
          <w:p w14:paraId="6844C2C9" w14:textId="77777777" w:rsidR="00333FF0" w:rsidRPr="009E6AC6" w:rsidRDefault="00333FF0" w:rsidP="00333FF0">
            <w:pPr>
              <w:rPr>
                <w:rFonts w:asciiTheme="majorHAnsi" w:hAnsiTheme="majorHAnsi" w:cstheme="majorHAnsi"/>
                <w:sz w:val="22"/>
                <w:szCs w:val="22"/>
              </w:rPr>
            </w:pPr>
            <w:r w:rsidRPr="009E6AC6">
              <w:rPr>
                <w:rFonts w:asciiTheme="majorHAnsi" w:hAnsiTheme="majorHAnsi" w:cstheme="majorHAnsi"/>
                <w:sz w:val="22"/>
                <w:szCs w:val="22"/>
              </w:rPr>
              <w:t>Learning and Teaching related role</w:t>
            </w:r>
          </w:p>
        </w:tc>
        <w:tc>
          <w:tcPr>
            <w:tcW w:w="784" w:type="dxa"/>
          </w:tcPr>
          <w:p w14:paraId="30F18FB5" w14:textId="77777777" w:rsidR="00333FF0" w:rsidRPr="009E6AC6" w:rsidRDefault="00333FF0" w:rsidP="00333FF0">
            <w:pPr>
              <w:rPr>
                <w:rFonts w:asciiTheme="majorHAnsi" w:hAnsiTheme="majorHAnsi" w:cstheme="majorHAnsi"/>
                <w:sz w:val="22"/>
                <w:szCs w:val="22"/>
              </w:rPr>
            </w:pPr>
            <w:r w:rsidRPr="009E6AC6">
              <w:rPr>
                <w:rFonts w:asciiTheme="majorHAnsi" w:hAnsiTheme="majorHAnsi" w:cstheme="majorHAnsi"/>
                <w:sz w:val="22"/>
                <w:szCs w:val="22"/>
              </w:rPr>
              <w:t>From</w:t>
            </w:r>
          </w:p>
        </w:tc>
        <w:tc>
          <w:tcPr>
            <w:tcW w:w="784" w:type="dxa"/>
          </w:tcPr>
          <w:p w14:paraId="3E22E1CE" w14:textId="77777777" w:rsidR="00333FF0" w:rsidRPr="009E6AC6" w:rsidRDefault="00333FF0" w:rsidP="00333FF0">
            <w:pPr>
              <w:rPr>
                <w:rFonts w:asciiTheme="majorHAnsi" w:hAnsiTheme="majorHAnsi" w:cstheme="majorHAnsi"/>
                <w:sz w:val="22"/>
                <w:szCs w:val="22"/>
              </w:rPr>
            </w:pPr>
            <w:r w:rsidRPr="009E6AC6">
              <w:rPr>
                <w:rFonts w:asciiTheme="majorHAnsi" w:hAnsiTheme="majorHAnsi" w:cstheme="majorHAnsi"/>
                <w:sz w:val="22"/>
                <w:szCs w:val="22"/>
              </w:rPr>
              <w:t>To</w:t>
            </w:r>
          </w:p>
        </w:tc>
      </w:tr>
      <w:tr w:rsidR="00333FF0" w:rsidRPr="00873354" w14:paraId="373AFB32" w14:textId="77777777" w:rsidTr="00333FF0">
        <w:tc>
          <w:tcPr>
            <w:tcW w:w="6948" w:type="dxa"/>
            <w:gridSpan w:val="2"/>
          </w:tcPr>
          <w:p w14:paraId="5DB8F7F6" w14:textId="77777777" w:rsidR="00333FF0" w:rsidRPr="00873354" w:rsidRDefault="00333FF0" w:rsidP="00333FF0">
            <w:pPr>
              <w:rPr>
                <w:rFonts w:asciiTheme="majorHAnsi" w:hAnsiTheme="majorHAnsi"/>
                <w:sz w:val="22"/>
                <w:szCs w:val="22"/>
              </w:rPr>
            </w:pPr>
          </w:p>
        </w:tc>
        <w:tc>
          <w:tcPr>
            <w:tcW w:w="784" w:type="dxa"/>
          </w:tcPr>
          <w:p w14:paraId="1C0D7D5F" w14:textId="77777777" w:rsidR="00333FF0" w:rsidRPr="00873354" w:rsidRDefault="00333FF0" w:rsidP="00333FF0">
            <w:pPr>
              <w:rPr>
                <w:rFonts w:asciiTheme="majorHAnsi" w:hAnsiTheme="majorHAnsi"/>
                <w:sz w:val="22"/>
                <w:szCs w:val="22"/>
              </w:rPr>
            </w:pPr>
          </w:p>
        </w:tc>
        <w:tc>
          <w:tcPr>
            <w:tcW w:w="784" w:type="dxa"/>
          </w:tcPr>
          <w:p w14:paraId="4C8F79A8" w14:textId="77777777" w:rsidR="00333FF0" w:rsidRPr="00873354" w:rsidRDefault="00333FF0" w:rsidP="00333FF0">
            <w:pPr>
              <w:rPr>
                <w:rFonts w:asciiTheme="majorHAnsi" w:hAnsiTheme="majorHAnsi"/>
                <w:sz w:val="22"/>
                <w:szCs w:val="22"/>
              </w:rPr>
            </w:pPr>
          </w:p>
        </w:tc>
      </w:tr>
      <w:tr w:rsidR="00333FF0" w:rsidRPr="00873354" w14:paraId="0A8B1670" w14:textId="77777777" w:rsidTr="00333FF0">
        <w:tc>
          <w:tcPr>
            <w:tcW w:w="6948" w:type="dxa"/>
            <w:gridSpan w:val="2"/>
          </w:tcPr>
          <w:p w14:paraId="6CC38CD8" w14:textId="77777777" w:rsidR="00333FF0" w:rsidRPr="00873354" w:rsidRDefault="00333FF0" w:rsidP="00333FF0">
            <w:pPr>
              <w:rPr>
                <w:rFonts w:asciiTheme="majorHAnsi" w:hAnsiTheme="majorHAnsi"/>
                <w:sz w:val="22"/>
                <w:szCs w:val="22"/>
              </w:rPr>
            </w:pPr>
          </w:p>
        </w:tc>
        <w:tc>
          <w:tcPr>
            <w:tcW w:w="784" w:type="dxa"/>
          </w:tcPr>
          <w:p w14:paraId="24FF38F3" w14:textId="77777777" w:rsidR="00333FF0" w:rsidRPr="00873354" w:rsidRDefault="00333FF0" w:rsidP="00333FF0">
            <w:pPr>
              <w:rPr>
                <w:rFonts w:asciiTheme="majorHAnsi" w:hAnsiTheme="majorHAnsi"/>
                <w:sz w:val="22"/>
                <w:szCs w:val="22"/>
              </w:rPr>
            </w:pPr>
          </w:p>
        </w:tc>
        <w:tc>
          <w:tcPr>
            <w:tcW w:w="784" w:type="dxa"/>
          </w:tcPr>
          <w:p w14:paraId="6E388D21" w14:textId="77777777" w:rsidR="00333FF0" w:rsidRPr="00873354" w:rsidRDefault="00333FF0" w:rsidP="00333FF0">
            <w:pPr>
              <w:rPr>
                <w:rFonts w:asciiTheme="majorHAnsi" w:hAnsiTheme="majorHAnsi"/>
                <w:sz w:val="22"/>
                <w:szCs w:val="22"/>
              </w:rPr>
            </w:pPr>
          </w:p>
        </w:tc>
      </w:tr>
      <w:tr w:rsidR="00333FF0" w:rsidRPr="00873354" w14:paraId="2B82DFE6" w14:textId="77777777" w:rsidTr="00333FF0">
        <w:tc>
          <w:tcPr>
            <w:tcW w:w="6948" w:type="dxa"/>
            <w:gridSpan w:val="2"/>
          </w:tcPr>
          <w:p w14:paraId="14E88C73" w14:textId="77777777" w:rsidR="00333FF0" w:rsidRPr="00873354" w:rsidRDefault="00333FF0" w:rsidP="00333FF0">
            <w:pPr>
              <w:rPr>
                <w:rFonts w:asciiTheme="majorHAnsi" w:hAnsiTheme="majorHAnsi"/>
                <w:sz w:val="22"/>
                <w:szCs w:val="22"/>
              </w:rPr>
            </w:pPr>
          </w:p>
        </w:tc>
        <w:tc>
          <w:tcPr>
            <w:tcW w:w="784" w:type="dxa"/>
          </w:tcPr>
          <w:p w14:paraId="3860CF60" w14:textId="77777777" w:rsidR="00333FF0" w:rsidRPr="00873354" w:rsidRDefault="00333FF0" w:rsidP="00333FF0">
            <w:pPr>
              <w:rPr>
                <w:rFonts w:asciiTheme="majorHAnsi" w:hAnsiTheme="majorHAnsi"/>
                <w:sz w:val="22"/>
                <w:szCs w:val="22"/>
              </w:rPr>
            </w:pPr>
          </w:p>
        </w:tc>
        <w:tc>
          <w:tcPr>
            <w:tcW w:w="784" w:type="dxa"/>
          </w:tcPr>
          <w:p w14:paraId="7500672B" w14:textId="77777777" w:rsidR="00333FF0" w:rsidRPr="00873354" w:rsidRDefault="00333FF0" w:rsidP="00333FF0">
            <w:pPr>
              <w:rPr>
                <w:rFonts w:asciiTheme="majorHAnsi" w:hAnsiTheme="majorHAnsi"/>
                <w:sz w:val="22"/>
                <w:szCs w:val="22"/>
              </w:rPr>
            </w:pPr>
          </w:p>
        </w:tc>
      </w:tr>
      <w:tr w:rsidR="00333FF0" w:rsidRPr="00873354" w14:paraId="28A5FA17" w14:textId="77777777" w:rsidTr="00333FF0">
        <w:tc>
          <w:tcPr>
            <w:tcW w:w="6948" w:type="dxa"/>
            <w:gridSpan w:val="2"/>
          </w:tcPr>
          <w:p w14:paraId="56D43705" w14:textId="77777777" w:rsidR="00333FF0" w:rsidRPr="00873354" w:rsidRDefault="00333FF0" w:rsidP="00333FF0">
            <w:pPr>
              <w:rPr>
                <w:rFonts w:asciiTheme="majorHAnsi" w:hAnsiTheme="majorHAnsi"/>
                <w:sz w:val="22"/>
                <w:szCs w:val="22"/>
              </w:rPr>
            </w:pPr>
          </w:p>
        </w:tc>
        <w:tc>
          <w:tcPr>
            <w:tcW w:w="784" w:type="dxa"/>
          </w:tcPr>
          <w:p w14:paraId="264FAB10" w14:textId="77777777" w:rsidR="00333FF0" w:rsidRPr="00873354" w:rsidRDefault="00333FF0" w:rsidP="00333FF0">
            <w:pPr>
              <w:rPr>
                <w:rFonts w:asciiTheme="majorHAnsi" w:hAnsiTheme="majorHAnsi"/>
                <w:sz w:val="22"/>
                <w:szCs w:val="22"/>
              </w:rPr>
            </w:pPr>
          </w:p>
        </w:tc>
        <w:tc>
          <w:tcPr>
            <w:tcW w:w="784" w:type="dxa"/>
          </w:tcPr>
          <w:p w14:paraId="59623C09" w14:textId="77777777" w:rsidR="00333FF0" w:rsidRPr="00873354" w:rsidRDefault="00333FF0" w:rsidP="00333FF0">
            <w:pPr>
              <w:rPr>
                <w:rFonts w:asciiTheme="majorHAnsi" w:hAnsiTheme="majorHAnsi"/>
                <w:sz w:val="22"/>
                <w:szCs w:val="22"/>
              </w:rPr>
            </w:pPr>
          </w:p>
        </w:tc>
      </w:tr>
      <w:tr w:rsidR="00333FF0" w:rsidRPr="00873354" w14:paraId="6EE591D6" w14:textId="77777777" w:rsidTr="00333FF0">
        <w:tc>
          <w:tcPr>
            <w:tcW w:w="6948" w:type="dxa"/>
            <w:gridSpan w:val="2"/>
          </w:tcPr>
          <w:p w14:paraId="02780F83" w14:textId="77777777" w:rsidR="00333FF0" w:rsidRPr="00873354" w:rsidRDefault="00333FF0" w:rsidP="00333FF0">
            <w:pPr>
              <w:rPr>
                <w:rFonts w:asciiTheme="majorHAnsi" w:hAnsiTheme="majorHAnsi"/>
                <w:sz w:val="22"/>
                <w:szCs w:val="22"/>
              </w:rPr>
            </w:pPr>
          </w:p>
        </w:tc>
        <w:tc>
          <w:tcPr>
            <w:tcW w:w="784" w:type="dxa"/>
          </w:tcPr>
          <w:p w14:paraId="52F7CF2F" w14:textId="77777777" w:rsidR="00333FF0" w:rsidRPr="00873354" w:rsidRDefault="00333FF0" w:rsidP="00333FF0">
            <w:pPr>
              <w:rPr>
                <w:rFonts w:asciiTheme="majorHAnsi" w:hAnsiTheme="majorHAnsi"/>
                <w:sz w:val="22"/>
                <w:szCs w:val="22"/>
              </w:rPr>
            </w:pPr>
          </w:p>
        </w:tc>
        <w:tc>
          <w:tcPr>
            <w:tcW w:w="784" w:type="dxa"/>
          </w:tcPr>
          <w:p w14:paraId="07D41991" w14:textId="77777777" w:rsidR="00333FF0" w:rsidRPr="00873354" w:rsidRDefault="00333FF0" w:rsidP="00333FF0">
            <w:pPr>
              <w:rPr>
                <w:rFonts w:asciiTheme="majorHAnsi" w:hAnsiTheme="majorHAnsi"/>
                <w:sz w:val="22"/>
                <w:szCs w:val="22"/>
              </w:rPr>
            </w:pPr>
          </w:p>
        </w:tc>
      </w:tr>
      <w:tr w:rsidR="00333FF0" w:rsidRPr="00873354" w14:paraId="64DE6436" w14:textId="77777777" w:rsidTr="00333FF0">
        <w:tc>
          <w:tcPr>
            <w:tcW w:w="8516" w:type="dxa"/>
            <w:gridSpan w:val="4"/>
          </w:tcPr>
          <w:p w14:paraId="7818A77D"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Are you a member of any professional bodies or subject associations? – if so, list below</w:t>
            </w:r>
          </w:p>
        </w:tc>
      </w:tr>
      <w:tr w:rsidR="00333FF0" w:rsidRPr="00873354" w14:paraId="118DAA84" w14:textId="77777777" w:rsidTr="00333FF0">
        <w:tc>
          <w:tcPr>
            <w:tcW w:w="8516" w:type="dxa"/>
            <w:gridSpan w:val="4"/>
          </w:tcPr>
          <w:p w14:paraId="42B76AEC" w14:textId="77777777" w:rsidR="00333FF0" w:rsidRPr="00873354" w:rsidRDefault="00333FF0" w:rsidP="00333FF0">
            <w:pPr>
              <w:rPr>
                <w:rFonts w:asciiTheme="majorHAnsi" w:hAnsiTheme="majorHAnsi"/>
                <w:sz w:val="22"/>
                <w:szCs w:val="22"/>
              </w:rPr>
            </w:pPr>
          </w:p>
        </w:tc>
      </w:tr>
    </w:tbl>
    <w:p w14:paraId="02D34813" w14:textId="77777777" w:rsidR="00333FF0" w:rsidRDefault="00333FF0" w:rsidP="007A530A">
      <w:pPr>
        <w:pStyle w:val="Heading3"/>
        <w:numPr>
          <w:ilvl w:val="0"/>
          <w:numId w:val="0"/>
        </w:numPr>
      </w:pPr>
      <w:r>
        <w:rPr>
          <w:bdr w:val="none" w:sz="0" w:space="0" w:color="auto" w:frame="1"/>
        </w:rPr>
        <w:t>Referee Details - f</w:t>
      </w:r>
      <w:r w:rsidRPr="009851A0">
        <w:t>or Senior Fellow</w:t>
      </w:r>
      <w:r>
        <w:t xml:space="preserve">, at least one should be </w:t>
      </w:r>
      <w:r w:rsidRPr="009851A0">
        <w:t>someone external to the institution</w:t>
      </w:r>
    </w:p>
    <w:p w14:paraId="7E80A444" w14:textId="77777777" w:rsidR="00333FF0" w:rsidRPr="009177E3" w:rsidRDefault="00333FF0" w:rsidP="00333FF0">
      <w:pPr>
        <w:rPr>
          <w:rFonts w:asciiTheme="majorHAnsi" w:hAnsiTheme="majorHAnsi"/>
          <w:sz w:val="18"/>
          <w:szCs w:val="18"/>
        </w:rPr>
      </w:pPr>
      <w:r w:rsidRPr="009177E3">
        <w:rPr>
          <w:rFonts w:asciiTheme="majorHAnsi" w:hAnsiTheme="majorHAnsi"/>
          <w:sz w:val="18"/>
          <w:szCs w:val="18"/>
        </w:rPr>
        <w:t xml:space="preserve">(e.g. The External referee could be an External Examiner, a colleague you collaborate with in another institution, an employer in an organisation impacted by work experience during your programme – the key is for it to be somebody who knows some aspect of your work.) </w:t>
      </w:r>
    </w:p>
    <w:tbl>
      <w:tblPr>
        <w:tblStyle w:val="TableGrid"/>
        <w:tblW w:w="0" w:type="auto"/>
        <w:tblLook w:val="04A0" w:firstRow="1" w:lastRow="0" w:firstColumn="1" w:lastColumn="0" w:noHBand="0" w:noVBand="1"/>
      </w:tblPr>
      <w:tblGrid>
        <w:gridCol w:w="2766"/>
        <w:gridCol w:w="2762"/>
        <w:gridCol w:w="2762"/>
      </w:tblGrid>
      <w:tr w:rsidR="00333FF0" w:rsidRPr="00873354" w14:paraId="31F6B4FD" w14:textId="77777777" w:rsidTr="00333FF0">
        <w:tc>
          <w:tcPr>
            <w:tcW w:w="2838" w:type="dxa"/>
          </w:tcPr>
          <w:p w14:paraId="282ABAB8" w14:textId="77777777" w:rsidR="00333FF0" w:rsidRPr="00873354" w:rsidRDefault="00333FF0" w:rsidP="00333FF0">
            <w:pPr>
              <w:rPr>
                <w:rFonts w:asciiTheme="majorHAnsi" w:hAnsiTheme="majorHAnsi"/>
                <w:sz w:val="22"/>
                <w:szCs w:val="22"/>
              </w:rPr>
            </w:pPr>
          </w:p>
        </w:tc>
        <w:tc>
          <w:tcPr>
            <w:tcW w:w="2839" w:type="dxa"/>
          </w:tcPr>
          <w:p w14:paraId="0A49F28C" w14:textId="77777777" w:rsidR="00333FF0" w:rsidRPr="00873354" w:rsidRDefault="00333FF0" w:rsidP="00333FF0">
            <w:pPr>
              <w:jc w:val="center"/>
              <w:rPr>
                <w:rFonts w:asciiTheme="majorHAnsi" w:hAnsiTheme="majorHAnsi"/>
                <w:b/>
                <w:sz w:val="22"/>
                <w:szCs w:val="22"/>
              </w:rPr>
            </w:pPr>
            <w:r w:rsidRPr="00873354">
              <w:rPr>
                <w:rFonts w:asciiTheme="majorHAnsi" w:hAnsiTheme="majorHAnsi"/>
                <w:b/>
                <w:sz w:val="22"/>
                <w:szCs w:val="22"/>
              </w:rPr>
              <w:t>Referee 1</w:t>
            </w:r>
          </w:p>
        </w:tc>
        <w:tc>
          <w:tcPr>
            <w:tcW w:w="2839" w:type="dxa"/>
          </w:tcPr>
          <w:p w14:paraId="51EAA632" w14:textId="77777777" w:rsidR="00333FF0" w:rsidRPr="00873354" w:rsidRDefault="00333FF0" w:rsidP="00333FF0">
            <w:pPr>
              <w:jc w:val="center"/>
              <w:rPr>
                <w:rFonts w:asciiTheme="majorHAnsi" w:hAnsiTheme="majorHAnsi"/>
                <w:b/>
                <w:sz w:val="22"/>
                <w:szCs w:val="22"/>
              </w:rPr>
            </w:pPr>
            <w:r w:rsidRPr="00873354">
              <w:rPr>
                <w:rFonts w:asciiTheme="majorHAnsi" w:hAnsiTheme="majorHAnsi"/>
                <w:b/>
                <w:sz w:val="22"/>
                <w:szCs w:val="22"/>
              </w:rPr>
              <w:t>Referee 2</w:t>
            </w:r>
          </w:p>
        </w:tc>
      </w:tr>
      <w:tr w:rsidR="00333FF0" w:rsidRPr="00873354" w14:paraId="2DC47E51" w14:textId="77777777" w:rsidTr="00333FF0">
        <w:tc>
          <w:tcPr>
            <w:tcW w:w="2838" w:type="dxa"/>
          </w:tcPr>
          <w:p w14:paraId="608A2C2B"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Name</w:t>
            </w:r>
          </w:p>
        </w:tc>
        <w:tc>
          <w:tcPr>
            <w:tcW w:w="2839" w:type="dxa"/>
          </w:tcPr>
          <w:p w14:paraId="2FCD5ACB" w14:textId="77777777" w:rsidR="00333FF0" w:rsidRPr="00873354" w:rsidRDefault="00333FF0" w:rsidP="00333FF0">
            <w:pPr>
              <w:rPr>
                <w:rFonts w:asciiTheme="majorHAnsi" w:hAnsiTheme="majorHAnsi"/>
                <w:sz w:val="22"/>
                <w:szCs w:val="22"/>
              </w:rPr>
            </w:pPr>
          </w:p>
        </w:tc>
        <w:tc>
          <w:tcPr>
            <w:tcW w:w="2839" w:type="dxa"/>
          </w:tcPr>
          <w:p w14:paraId="7420EA2C" w14:textId="77777777" w:rsidR="00333FF0" w:rsidRPr="00873354" w:rsidRDefault="00333FF0" w:rsidP="00333FF0">
            <w:pPr>
              <w:rPr>
                <w:rFonts w:asciiTheme="majorHAnsi" w:hAnsiTheme="majorHAnsi"/>
                <w:sz w:val="22"/>
                <w:szCs w:val="22"/>
              </w:rPr>
            </w:pPr>
          </w:p>
        </w:tc>
      </w:tr>
      <w:tr w:rsidR="00333FF0" w:rsidRPr="00873354" w14:paraId="5772DAD2" w14:textId="77777777" w:rsidTr="00333FF0">
        <w:tc>
          <w:tcPr>
            <w:tcW w:w="2838" w:type="dxa"/>
          </w:tcPr>
          <w:p w14:paraId="662EA54B"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Position</w:t>
            </w:r>
          </w:p>
        </w:tc>
        <w:tc>
          <w:tcPr>
            <w:tcW w:w="2839" w:type="dxa"/>
          </w:tcPr>
          <w:p w14:paraId="26880D1B" w14:textId="77777777" w:rsidR="00333FF0" w:rsidRPr="00873354" w:rsidRDefault="00333FF0" w:rsidP="00333FF0">
            <w:pPr>
              <w:rPr>
                <w:rFonts w:asciiTheme="majorHAnsi" w:hAnsiTheme="majorHAnsi"/>
                <w:sz w:val="22"/>
                <w:szCs w:val="22"/>
              </w:rPr>
            </w:pPr>
          </w:p>
        </w:tc>
        <w:tc>
          <w:tcPr>
            <w:tcW w:w="2839" w:type="dxa"/>
          </w:tcPr>
          <w:p w14:paraId="4C6B9D00" w14:textId="77777777" w:rsidR="00333FF0" w:rsidRPr="00873354" w:rsidRDefault="00333FF0" w:rsidP="00333FF0">
            <w:pPr>
              <w:rPr>
                <w:rFonts w:asciiTheme="majorHAnsi" w:hAnsiTheme="majorHAnsi"/>
                <w:sz w:val="22"/>
                <w:szCs w:val="22"/>
              </w:rPr>
            </w:pPr>
          </w:p>
        </w:tc>
      </w:tr>
      <w:tr w:rsidR="00333FF0" w:rsidRPr="00873354" w14:paraId="2B00EF7E" w14:textId="77777777" w:rsidTr="00333FF0">
        <w:tc>
          <w:tcPr>
            <w:tcW w:w="2838" w:type="dxa"/>
          </w:tcPr>
          <w:p w14:paraId="6C41919D" w14:textId="77777777" w:rsidR="00333FF0" w:rsidRPr="00873354" w:rsidRDefault="00333FF0" w:rsidP="00333FF0">
            <w:pPr>
              <w:rPr>
                <w:rFonts w:asciiTheme="majorHAnsi" w:hAnsiTheme="majorHAnsi"/>
                <w:sz w:val="22"/>
                <w:szCs w:val="22"/>
              </w:rPr>
            </w:pPr>
            <w:r w:rsidRPr="00873354">
              <w:rPr>
                <w:rFonts w:asciiTheme="majorHAnsi" w:hAnsiTheme="majorHAnsi"/>
                <w:sz w:val="22"/>
                <w:szCs w:val="22"/>
              </w:rPr>
              <w:t>Contact Details – including email address</w:t>
            </w:r>
          </w:p>
          <w:p w14:paraId="2A7C2062" w14:textId="77777777" w:rsidR="00333FF0" w:rsidRPr="00873354" w:rsidRDefault="00333FF0" w:rsidP="00333FF0">
            <w:pPr>
              <w:rPr>
                <w:rFonts w:asciiTheme="majorHAnsi" w:hAnsiTheme="majorHAnsi"/>
                <w:sz w:val="22"/>
                <w:szCs w:val="22"/>
              </w:rPr>
            </w:pPr>
          </w:p>
          <w:p w14:paraId="76F31C40" w14:textId="77777777" w:rsidR="00333FF0" w:rsidRPr="00873354" w:rsidRDefault="00333FF0" w:rsidP="00333FF0">
            <w:pPr>
              <w:rPr>
                <w:rFonts w:asciiTheme="majorHAnsi" w:hAnsiTheme="majorHAnsi"/>
                <w:sz w:val="22"/>
                <w:szCs w:val="22"/>
              </w:rPr>
            </w:pPr>
          </w:p>
          <w:p w14:paraId="678FBC7B" w14:textId="77777777" w:rsidR="00333FF0" w:rsidRPr="00873354" w:rsidRDefault="00333FF0" w:rsidP="00333FF0">
            <w:pPr>
              <w:rPr>
                <w:rFonts w:asciiTheme="majorHAnsi" w:hAnsiTheme="majorHAnsi"/>
                <w:sz w:val="22"/>
                <w:szCs w:val="22"/>
              </w:rPr>
            </w:pPr>
          </w:p>
          <w:p w14:paraId="103EB6FE" w14:textId="77777777" w:rsidR="00333FF0" w:rsidRPr="00873354" w:rsidRDefault="00333FF0" w:rsidP="00333FF0">
            <w:pPr>
              <w:rPr>
                <w:rFonts w:asciiTheme="majorHAnsi" w:hAnsiTheme="majorHAnsi"/>
                <w:sz w:val="22"/>
                <w:szCs w:val="22"/>
              </w:rPr>
            </w:pPr>
          </w:p>
        </w:tc>
        <w:tc>
          <w:tcPr>
            <w:tcW w:w="2839" w:type="dxa"/>
          </w:tcPr>
          <w:p w14:paraId="50FEEEDC" w14:textId="77777777" w:rsidR="00333FF0" w:rsidRPr="00873354" w:rsidRDefault="00333FF0" w:rsidP="00333FF0">
            <w:pPr>
              <w:rPr>
                <w:rFonts w:asciiTheme="majorHAnsi" w:hAnsiTheme="majorHAnsi"/>
                <w:sz w:val="22"/>
                <w:szCs w:val="22"/>
              </w:rPr>
            </w:pPr>
          </w:p>
        </w:tc>
        <w:tc>
          <w:tcPr>
            <w:tcW w:w="2839" w:type="dxa"/>
          </w:tcPr>
          <w:p w14:paraId="5F1E5DCA" w14:textId="77777777" w:rsidR="00333FF0" w:rsidRPr="00873354" w:rsidRDefault="00333FF0" w:rsidP="00333FF0">
            <w:pPr>
              <w:rPr>
                <w:rFonts w:asciiTheme="majorHAnsi" w:hAnsiTheme="majorHAnsi"/>
                <w:sz w:val="22"/>
                <w:szCs w:val="22"/>
              </w:rPr>
            </w:pPr>
          </w:p>
        </w:tc>
      </w:tr>
    </w:tbl>
    <w:p w14:paraId="5DF077D5" w14:textId="77777777" w:rsidR="00333FF0" w:rsidRDefault="00333FF0" w:rsidP="00333FF0">
      <w:pPr>
        <w:rPr>
          <w:rFonts w:asciiTheme="majorHAnsi" w:hAnsiTheme="majorHAnsi"/>
          <w:sz w:val="22"/>
          <w:szCs w:val="22"/>
        </w:rPr>
      </w:pPr>
    </w:p>
    <w:p w14:paraId="1E5FF101" w14:textId="77777777" w:rsidR="007A530A" w:rsidRDefault="007A530A" w:rsidP="00333FF0">
      <w:pPr>
        <w:rPr>
          <w:rStyle w:val="Heading3Char"/>
        </w:rPr>
      </w:pPr>
    </w:p>
    <w:p w14:paraId="6D321605" w14:textId="6385C83E" w:rsidR="00333FF0" w:rsidRDefault="00333FF0" w:rsidP="00333FF0">
      <w:pPr>
        <w:rPr>
          <w:rFonts w:asciiTheme="majorHAnsi" w:hAnsiTheme="majorHAnsi"/>
          <w:sz w:val="22"/>
          <w:szCs w:val="22"/>
        </w:rPr>
      </w:pPr>
      <w:r w:rsidRPr="00571DB7">
        <w:rPr>
          <w:rStyle w:val="Heading3Char"/>
        </w:rPr>
        <w:lastRenderedPageBreak/>
        <w:t>Declaration</w:t>
      </w:r>
    </w:p>
    <w:tbl>
      <w:tblPr>
        <w:tblStyle w:val="TableGrid"/>
        <w:tblW w:w="8516" w:type="dxa"/>
        <w:tblLook w:val="04A0" w:firstRow="1" w:lastRow="0" w:firstColumn="1" w:lastColumn="0" w:noHBand="0" w:noVBand="1"/>
      </w:tblPr>
      <w:tblGrid>
        <w:gridCol w:w="6948"/>
        <w:gridCol w:w="1568"/>
      </w:tblGrid>
      <w:tr w:rsidR="00333FF0" w:rsidRPr="0029675D" w14:paraId="18126F1A" w14:textId="77777777" w:rsidTr="00333FF0">
        <w:tc>
          <w:tcPr>
            <w:tcW w:w="8516" w:type="dxa"/>
            <w:gridSpan w:val="2"/>
          </w:tcPr>
          <w:p w14:paraId="3583B062"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Please check the box</w:t>
            </w:r>
            <w:r>
              <w:rPr>
                <w:rFonts w:asciiTheme="majorHAnsi" w:hAnsiTheme="majorHAnsi"/>
                <w:sz w:val="20"/>
                <w:szCs w:val="20"/>
              </w:rPr>
              <w:t>es</w:t>
            </w:r>
            <w:r w:rsidRPr="0029675D">
              <w:rPr>
                <w:rFonts w:asciiTheme="majorHAnsi" w:hAnsiTheme="majorHAnsi"/>
                <w:sz w:val="20"/>
                <w:szCs w:val="20"/>
              </w:rPr>
              <w:t xml:space="preserve"> below to indicate that you have read and agree to the following statement</w:t>
            </w:r>
            <w:r>
              <w:rPr>
                <w:rFonts w:asciiTheme="majorHAnsi" w:hAnsiTheme="majorHAnsi"/>
                <w:sz w:val="20"/>
                <w:szCs w:val="20"/>
              </w:rPr>
              <w:t>s</w:t>
            </w:r>
            <w:r w:rsidRPr="0029675D">
              <w:rPr>
                <w:rFonts w:asciiTheme="majorHAnsi" w:hAnsiTheme="majorHAnsi"/>
                <w:sz w:val="20"/>
                <w:szCs w:val="20"/>
              </w:rPr>
              <w:t>:</w:t>
            </w:r>
          </w:p>
        </w:tc>
      </w:tr>
      <w:tr w:rsidR="00333FF0" w:rsidRPr="0029675D" w14:paraId="5A69A6D3" w14:textId="77777777" w:rsidTr="00333FF0">
        <w:tc>
          <w:tcPr>
            <w:tcW w:w="6948" w:type="dxa"/>
          </w:tcPr>
          <w:p w14:paraId="163D0793" w14:textId="77777777" w:rsidR="00333FF0" w:rsidRPr="009E6AC6" w:rsidRDefault="00333FF0" w:rsidP="00333FF0">
            <w:pPr>
              <w:rPr>
                <w:rStyle w:val="Heading3Char"/>
                <w:rFonts w:cstheme="majorHAnsi"/>
                <w:sz w:val="22"/>
                <w:szCs w:val="22"/>
              </w:rPr>
            </w:pPr>
          </w:p>
        </w:tc>
        <w:tc>
          <w:tcPr>
            <w:tcW w:w="1568" w:type="dxa"/>
          </w:tcPr>
          <w:p w14:paraId="3E583EAF" w14:textId="77777777" w:rsidR="00333FF0" w:rsidRPr="009E6AC6" w:rsidRDefault="00333FF0" w:rsidP="00333FF0">
            <w:pPr>
              <w:rPr>
                <w:rStyle w:val="Heading3Char"/>
                <w:rFonts w:cstheme="majorHAnsi"/>
                <w:sz w:val="22"/>
                <w:szCs w:val="22"/>
              </w:rPr>
            </w:pPr>
            <w:r w:rsidRPr="009E6AC6">
              <w:rPr>
                <w:rFonts w:asciiTheme="majorHAnsi" w:hAnsiTheme="majorHAnsi" w:cstheme="majorHAnsi"/>
                <w:sz w:val="22"/>
                <w:szCs w:val="22"/>
              </w:rPr>
              <w:t xml:space="preserve">Please tick </w:t>
            </w:r>
            <w:r>
              <w:rPr>
                <w:rFonts w:asciiTheme="majorHAnsi" w:hAnsiTheme="majorHAnsi" w:cstheme="majorHAnsi"/>
                <w:sz w:val="22"/>
                <w:szCs w:val="22"/>
              </w:rPr>
              <w:t>below</w:t>
            </w:r>
          </w:p>
        </w:tc>
      </w:tr>
      <w:tr w:rsidR="00333FF0" w:rsidRPr="0029675D" w14:paraId="52D21EF7" w14:textId="77777777" w:rsidTr="00333FF0">
        <w:tc>
          <w:tcPr>
            <w:tcW w:w="6948" w:type="dxa"/>
          </w:tcPr>
          <w:p w14:paraId="2231D208" w14:textId="77777777" w:rsidR="00333FF0" w:rsidRPr="009E6AC6" w:rsidRDefault="00333FF0" w:rsidP="00333FF0">
            <w:pPr>
              <w:rPr>
                <w:rStyle w:val="Heading3Char"/>
                <w:rFonts w:cstheme="majorHAnsi"/>
                <w:b w:val="0"/>
                <w:sz w:val="22"/>
                <w:szCs w:val="22"/>
              </w:rPr>
            </w:pPr>
            <w:r w:rsidRPr="009E6AC6">
              <w:rPr>
                <w:rFonts w:asciiTheme="majorHAnsi" w:hAnsiTheme="majorHAnsi" w:cstheme="majorHAnsi"/>
                <w:sz w:val="22"/>
                <w:szCs w:val="22"/>
              </w:rPr>
              <w:t>• the information I have provided is true and correct, and does not breach anyone else's rights to privacy or confidentiality; and</w:t>
            </w:r>
          </w:p>
        </w:tc>
        <w:tc>
          <w:tcPr>
            <w:tcW w:w="1568" w:type="dxa"/>
          </w:tcPr>
          <w:p w14:paraId="6C534D87" w14:textId="77777777" w:rsidR="00333FF0" w:rsidRPr="009E6AC6" w:rsidRDefault="00333FF0" w:rsidP="00333FF0">
            <w:pPr>
              <w:rPr>
                <w:rFonts w:asciiTheme="majorHAnsi" w:hAnsiTheme="majorHAnsi" w:cstheme="majorHAnsi"/>
                <w:sz w:val="22"/>
                <w:szCs w:val="22"/>
              </w:rPr>
            </w:pPr>
          </w:p>
        </w:tc>
      </w:tr>
      <w:tr w:rsidR="00333FF0" w:rsidRPr="0029675D" w14:paraId="1F581537" w14:textId="77777777" w:rsidTr="00333FF0">
        <w:tc>
          <w:tcPr>
            <w:tcW w:w="6948" w:type="dxa"/>
          </w:tcPr>
          <w:p w14:paraId="61FACB5C" w14:textId="77777777" w:rsidR="00333FF0" w:rsidRPr="009E6AC6" w:rsidRDefault="00333FF0" w:rsidP="00333FF0">
            <w:pPr>
              <w:pStyle w:val="p1"/>
              <w:rPr>
                <w:rFonts w:asciiTheme="majorHAnsi" w:hAnsiTheme="majorHAnsi" w:cstheme="majorHAnsi"/>
                <w:sz w:val="22"/>
                <w:szCs w:val="22"/>
              </w:rPr>
            </w:pPr>
            <w:r w:rsidRPr="009E6AC6">
              <w:rPr>
                <w:rFonts w:asciiTheme="majorHAnsi" w:hAnsiTheme="majorHAnsi" w:cstheme="majorHAnsi"/>
                <w:sz w:val="22"/>
                <w:szCs w:val="22"/>
              </w:rPr>
              <w:t>• if I am successful in this application, I will commit to:</w:t>
            </w:r>
          </w:p>
          <w:p w14:paraId="6D587C42" w14:textId="3E5B92BB" w:rsidR="00333FF0" w:rsidRPr="009E6AC6" w:rsidRDefault="00333FF0" w:rsidP="00333FF0">
            <w:pPr>
              <w:pStyle w:val="p1"/>
              <w:rPr>
                <w:rFonts w:asciiTheme="majorHAnsi" w:hAnsiTheme="majorHAnsi" w:cstheme="majorHAnsi"/>
                <w:sz w:val="22"/>
                <w:szCs w:val="22"/>
              </w:rPr>
            </w:pPr>
            <w:r w:rsidRPr="009E6AC6">
              <w:rPr>
                <w:rStyle w:val="s1"/>
                <w:rFonts w:asciiTheme="majorHAnsi" w:hAnsiTheme="majorHAnsi" w:cstheme="majorHAnsi"/>
                <w:sz w:val="22"/>
                <w:szCs w:val="22"/>
              </w:rPr>
              <w:t xml:space="preserve">o </w:t>
            </w:r>
            <w:r w:rsidRPr="009E6AC6">
              <w:rPr>
                <w:rFonts w:asciiTheme="majorHAnsi" w:hAnsiTheme="majorHAnsi" w:cstheme="majorHAnsi"/>
                <w:sz w:val="22"/>
                <w:szCs w:val="22"/>
              </w:rPr>
              <w:t xml:space="preserve">upholding the </w:t>
            </w:r>
            <w:r w:rsidR="000B22B3">
              <w:rPr>
                <w:rFonts w:asciiTheme="majorHAnsi" w:hAnsiTheme="majorHAnsi" w:cstheme="majorHAnsi"/>
                <w:sz w:val="22"/>
                <w:szCs w:val="22"/>
              </w:rPr>
              <w:t>ADVANCE HE</w:t>
            </w:r>
            <w:r w:rsidRPr="009E6AC6">
              <w:rPr>
                <w:rFonts w:asciiTheme="majorHAnsi" w:hAnsiTheme="majorHAnsi" w:cstheme="majorHAnsi"/>
                <w:sz w:val="22"/>
                <w:szCs w:val="22"/>
              </w:rPr>
              <w:t xml:space="preserve"> Code of Practice;</w:t>
            </w:r>
          </w:p>
          <w:p w14:paraId="76A3E922" w14:textId="09571C66" w:rsidR="00333FF0" w:rsidRPr="009E6AC6" w:rsidRDefault="00333FF0" w:rsidP="00333FF0">
            <w:pPr>
              <w:rPr>
                <w:rStyle w:val="Heading3Char"/>
                <w:rFonts w:cstheme="majorHAnsi"/>
                <w:b w:val="0"/>
                <w:sz w:val="22"/>
                <w:szCs w:val="22"/>
              </w:rPr>
            </w:pPr>
            <w:r w:rsidRPr="009E6AC6">
              <w:rPr>
                <w:rStyle w:val="s1"/>
                <w:rFonts w:asciiTheme="majorHAnsi" w:hAnsiTheme="majorHAnsi" w:cstheme="majorHAnsi"/>
                <w:sz w:val="22"/>
                <w:szCs w:val="22"/>
              </w:rPr>
              <w:t xml:space="preserve">o </w:t>
            </w:r>
            <w:r w:rsidRPr="009E6AC6">
              <w:rPr>
                <w:rFonts w:asciiTheme="majorHAnsi" w:hAnsiTheme="majorHAnsi" w:cstheme="majorHAnsi"/>
                <w:sz w:val="22"/>
                <w:szCs w:val="22"/>
              </w:rPr>
              <w:t xml:space="preserve">remaining in good standing with </w:t>
            </w:r>
            <w:r w:rsidR="000B22B3">
              <w:rPr>
                <w:rFonts w:asciiTheme="majorHAnsi" w:hAnsiTheme="majorHAnsi" w:cstheme="majorHAnsi"/>
                <w:sz w:val="22"/>
                <w:szCs w:val="22"/>
              </w:rPr>
              <w:t>ADVANCE HE</w:t>
            </w:r>
            <w:r w:rsidRPr="009E6AC6">
              <w:rPr>
                <w:rFonts w:asciiTheme="majorHAnsi" w:hAnsiTheme="majorHAnsi" w:cstheme="majorHAnsi"/>
                <w:sz w:val="22"/>
                <w:szCs w:val="22"/>
              </w:rPr>
              <w:t xml:space="preserve"> by continuing my professional development and enhancement of my teaching skills, knowledge and practice;</w:t>
            </w:r>
          </w:p>
        </w:tc>
        <w:tc>
          <w:tcPr>
            <w:tcW w:w="1568" w:type="dxa"/>
          </w:tcPr>
          <w:p w14:paraId="0933B29E" w14:textId="77777777" w:rsidR="00333FF0" w:rsidRPr="009E6AC6" w:rsidRDefault="00333FF0" w:rsidP="00333FF0">
            <w:pPr>
              <w:rPr>
                <w:rFonts w:asciiTheme="majorHAnsi" w:hAnsiTheme="majorHAnsi" w:cstheme="majorHAnsi"/>
                <w:sz w:val="22"/>
                <w:szCs w:val="22"/>
              </w:rPr>
            </w:pPr>
          </w:p>
        </w:tc>
      </w:tr>
    </w:tbl>
    <w:p w14:paraId="1132B334" w14:textId="77777777" w:rsidR="00333FF0" w:rsidRDefault="00333FF0" w:rsidP="00333FF0">
      <w:pPr>
        <w:pStyle w:val="p1"/>
      </w:pPr>
    </w:p>
    <w:p w14:paraId="61118BA9" w14:textId="77777777" w:rsidR="00333FF0" w:rsidRDefault="00333FF0" w:rsidP="007A530A">
      <w:pPr>
        <w:pStyle w:val="Heading2"/>
        <w:numPr>
          <w:ilvl w:val="0"/>
          <w:numId w:val="0"/>
        </w:numPr>
        <w:ind w:left="360" w:hanging="360"/>
      </w:pPr>
      <w:r>
        <w:t>In completing your application remember that</w:t>
      </w:r>
    </w:p>
    <w:p w14:paraId="7927ADF4" w14:textId="77777777" w:rsidR="00333FF0" w:rsidRDefault="00333FF0" w:rsidP="00333FF0"/>
    <w:p w14:paraId="02496880" w14:textId="77777777" w:rsidR="00333FF0" w:rsidRPr="00D466DA" w:rsidRDefault="00333FF0" w:rsidP="00A443C1">
      <w:pPr>
        <w:pStyle w:val="ListParagraph"/>
        <w:numPr>
          <w:ilvl w:val="0"/>
          <w:numId w:val="50"/>
        </w:numPr>
        <w:rPr>
          <w:rFonts w:asciiTheme="majorHAnsi" w:hAnsiTheme="majorHAnsi" w:cs="Arial"/>
          <w:color w:val="000000"/>
          <w:sz w:val="22"/>
          <w:szCs w:val="22"/>
        </w:rPr>
      </w:pPr>
      <w:r w:rsidRPr="00D466DA">
        <w:rPr>
          <w:rFonts w:asciiTheme="majorHAnsi" w:hAnsiTheme="majorHAnsi" w:cs="Arial"/>
          <w:color w:val="000000"/>
          <w:sz w:val="22"/>
          <w:szCs w:val="22"/>
        </w:rPr>
        <w:t>Your application for Senior Fellowship is centred round the processes of continuing professional learning and development, including appropriate research and scholarly activity in relation to learning and teaching and the leadership, management and administration of academic provision and support.</w:t>
      </w:r>
    </w:p>
    <w:p w14:paraId="553A978B" w14:textId="77777777" w:rsidR="00333FF0" w:rsidRPr="00787A44" w:rsidRDefault="00333FF0" w:rsidP="00A443C1">
      <w:pPr>
        <w:pStyle w:val="ListParagraph"/>
        <w:numPr>
          <w:ilvl w:val="0"/>
          <w:numId w:val="47"/>
        </w:numPr>
        <w:rPr>
          <w:rFonts w:asciiTheme="majorHAnsi" w:hAnsiTheme="majorHAnsi"/>
          <w:sz w:val="22"/>
          <w:szCs w:val="22"/>
        </w:rPr>
      </w:pPr>
      <w:r w:rsidRPr="009908A4">
        <w:rPr>
          <w:rFonts w:asciiTheme="majorHAnsi" w:hAnsiTheme="majorHAnsi" w:cs="Arial"/>
          <w:color w:val="000000"/>
          <w:sz w:val="22"/>
          <w:szCs w:val="22"/>
        </w:rPr>
        <w:t>You should focus in particular on the education, training, employment, roles and experience which have contributed to your professional development as teacher, mentor, facilitator of learning and academic leader</w:t>
      </w:r>
      <w:r>
        <w:rPr>
          <w:rFonts w:asciiTheme="majorHAnsi" w:hAnsiTheme="majorHAnsi" w:cs="Arial"/>
          <w:color w:val="000000"/>
          <w:sz w:val="22"/>
          <w:szCs w:val="22"/>
        </w:rPr>
        <w:t xml:space="preserve"> within Higher Education</w:t>
      </w:r>
      <w:r w:rsidRPr="009908A4">
        <w:rPr>
          <w:rFonts w:asciiTheme="majorHAnsi" w:hAnsiTheme="majorHAnsi" w:cs="Arial"/>
          <w:color w:val="000000"/>
          <w:sz w:val="22"/>
          <w:szCs w:val="22"/>
        </w:rPr>
        <w:t xml:space="preserve">. This might include informal activities whether individual, collaborative or team-based, that you </w:t>
      </w:r>
      <w:r w:rsidRPr="00787A44">
        <w:rPr>
          <w:rFonts w:asciiTheme="majorHAnsi" w:hAnsiTheme="majorHAnsi" w:cs="Arial"/>
          <w:color w:val="000000"/>
          <w:sz w:val="22"/>
          <w:szCs w:val="22"/>
        </w:rPr>
        <w:t>believe have had a significant impact on your academic practice and/or on the practice of others.</w:t>
      </w:r>
    </w:p>
    <w:p w14:paraId="43D48D4F" w14:textId="77777777" w:rsidR="00333FF0" w:rsidRPr="00787A44" w:rsidRDefault="00333FF0" w:rsidP="00A443C1">
      <w:pPr>
        <w:pStyle w:val="ListParagraph"/>
        <w:numPr>
          <w:ilvl w:val="0"/>
          <w:numId w:val="47"/>
        </w:numPr>
        <w:rPr>
          <w:rFonts w:asciiTheme="majorHAnsi" w:hAnsiTheme="majorHAnsi"/>
          <w:sz w:val="22"/>
          <w:szCs w:val="22"/>
        </w:rPr>
      </w:pPr>
      <w:r w:rsidRPr="00787A44">
        <w:rPr>
          <w:rFonts w:asciiTheme="majorHAnsi" w:hAnsiTheme="majorHAnsi" w:cs="Arial"/>
          <w:color w:val="000000"/>
          <w:sz w:val="22"/>
          <w:szCs w:val="22"/>
        </w:rPr>
        <w:t>Your application is a personal account so you should focus throughout on your own professional practice and decision-making</w:t>
      </w:r>
      <w:r w:rsidRPr="00787A44">
        <w:rPr>
          <w:rFonts w:asciiTheme="majorHAnsi" w:hAnsiTheme="majorHAnsi"/>
          <w:sz w:val="22"/>
          <w:szCs w:val="22"/>
        </w:rPr>
        <w:t>.</w:t>
      </w:r>
    </w:p>
    <w:p w14:paraId="4C3DEA10" w14:textId="77777777" w:rsidR="00333FF0" w:rsidRPr="00787A44" w:rsidRDefault="00333FF0" w:rsidP="00A443C1">
      <w:pPr>
        <w:pStyle w:val="p1"/>
        <w:numPr>
          <w:ilvl w:val="0"/>
          <w:numId w:val="47"/>
        </w:numPr>
        <w:rPr>
          <w:rFonts w:asciiTheme="majorHAnsi" w:hAnsiTheme="majorHAnsi"/>
          <w:sz w:val="22"/>
          <w:szCs w:val="22"/>
        </w:rPr>
      </w:pPr>
      <w:r w:rsidRPr="00787A44">
        <w:rPr>
          <w:rFonts w:asciiTheme="majorHAnsi" w:hAnsiTheme="majorHAnsi"/>
          <w:sz w:val="22"/>
          <w:szCs w:val="22"/>
        </w:rPr>
        <w:t xml:space="preserve">The award of </w:t>
      </w:r>
      <w:r>
        <w:rPr>
          <w:rFonts w:asciiTheme="majorHAnsi" w:hAnsiTheme="majorHAnsi"/>
          <w:sz w:val="22"/>
          <w:szCs w:val="22"/>
        </w:rPr>
        <w:t xml:space="preserve">Senior </w:t>
      </w:r>
      <w:r w:rsidRPr="00787A44">
        <w:rPr>
          <w:rFonts w:asciiTheme="majorHAnsi" w:hAnsiTheme="majorHAnsi"/>
          <w:sz w:val="22"/>
          <w:szCs w:val="22"/>
        </w:rPr>
        <w:t>Fellowship (D</w:t>
      </w:r>
      <w:r>
        <w:rPr>
          <w:rFonts w:asciiTheme="majorHAnsi" w:hAnsiTheme="majorHAnsi"/>
          <w:sz w:val="22"/>
          <w:szCs w:val="22"/>
        </w:rPr>
        <w:t>3</w:t>
      </w:r>
      <w:r w:rsidRPr="00787A44">
        <w:rPr>
          <w:rFonts w:asciiTheme="majorHAnsi" w:hAnsiTheme="majorHAnsi"/>
          <w:sz w:val="22"/>
          <w:szCs w:val="22"/>
        </w:rPr>
        <w:t xml:space="preserve">) requires you to demonstrate achievement against the UKPSF Senior Fellow assessment criteria.  You will need to demonstrate a </w:t>
      </w:r>
      <w:proofErr w:type="spellStart"/>
      <w:r w:rsidRPr="00787A44">
        <w:rPr>
          <w:rFonts w:asciiTheme="majorHAnsi" w:hAnsiTheme="majorHAnsi"/>
          <w:sz w:val="22"/>
          <w:szCs w:val="22"/>
        </w:rPr>
        <w:t>a</w:t>
      </w:r>
      <w:proofErr w:type="spellEnd"/>
      <w:r w:rsidRPr="00787A44">
        <w:rPr>
          <w:rFonts w:asciiTheme="majorHAnsi" w:hAnsiTheme="majorHAnsi"/>
          <w:sz w:val="22"/>
          <w:szCs w:val="22"/>
        </w:rPr>
        <w:t xml:space="preserve"> thorough understanding of effective approaches to teaching and learning support as a key contribution to high quality student learning and to provide achievement and success in all the Dimensions of the Framework, addressing the Areas of Activity, Core Knowledge and commitment to the Professional Values in a way which goes beyond mechanistic coverage and which reflects </w:t>
      </w:r>
      <w:r w:rsidRPr="00787A44">
        <w:rPr>
          <w:rFonts w:asciiTheme="majorHAnsi" w:hAnsiTheme="majorHAnsi" w:cs="Arial"/>
          <w:color w:val="000000"/>
          <w:sz w:val="22"/>
          <w:szCs w:val="22"/>
        </w:rPr>
        <w:t>the complex and integrative nature of professional practice at this level:</w:t>
      </w:r>
    </w:p>
    <w:p w14:paraId="7E4943E5" w14:textId="77777777" w:rsidR="00333FF0" w:rsidRDefault="00333FF0" w:rsidP="00333FF0">
      <w:pPr>
        <w:pStyle w:val="p1"/>
        <w:rPr>
          <w:rFonts w:asciiTheme="majorHAnsi" w:hAnsiTheme="majorHAnsi"/>
          <w:sz w:val="22"/>
          <w:szCs w:val="22"/>
        </w:rPr>
      </w:pPr>
    </w:p>
    <w:p w14:paraId="5BBEB175" w14:textId="77777777" w:rsidR="00333FF0" w:rsidRPr="0088446B" w:rsidRDefault="00333FF0" w:rsidP="00333FF0">
      <w:pPr>
        <w:rPr>
          <w:rFonts w:asciiTheme="majorHAnsi" w:hAnsiTheme="majorHAnsi"/>
          <w:sz w:val="22"/>
          <w:szCs w:val="22"/>
          <w:lang w:eastAsia="en-GB"/>
        </w:rPr>
      </w:pPr>
      <w:r w:rsidRPr="0088446B">
        <w:rPr>
          <w:rFonts w:asciiTheme="majorHAnsi" w:hAnsiTheme="majorHAnsi"/>
          <w:sz w:val="22"/>
          <w:szCs w:val="22"/>
          <w:lang w:eastAsia="en-GB"/>
        </w:rPr>
        <w:t>D3i   Successful engagement across all</w:t>
      </w:r>
      <w:r w:rsidRPr="0088446B">
        <w:rPr>
          <w:rFonts w:asciiTheme="majorHAnsi" w:hAnsiTheme="majorHAnsi"/>
          <w:sz w:val="22"/>
          <w:szCs w:val="22"/>
        </w:rPr>
        <w:t xml:space="preserve"> five Areas of Activity</w:t>
      </w:r>
      <w:r w:rsidRPr="0088446B">
        <w:rPr>
          <w:rFonts w:asciiTheme="majorHAnsi" w:hAnsiTheme="majorHAnsi"/>
          <w:sz w:val="22"/>
          <w:szCs w:val="22"/>
          <w:lang w:eastAsia="en-GB"/>
        </w:rPr>
        <w:t xml:space="preserve"> </w:t>
      </w:r>
    </w:p>
    <w:p w14:paraId="3DAACCB7" w14:textId="77777777" w:rsidR="00333FF0" w:rsidRPr="0088446B" w:rsidRDefault="00333FF0" w:rsidP="00333FF0">
      <w:pPr>
        <w:pStyle w:val="p1"/>
        <w:rPr>
          <w:rFonts w:asciiTheme="majorHAnsi" w:hAnsiTheme="majorHAnsi"/>
          <w:sz w:val="22"/>
          <w:szCs w:val="22"/>
        </w:rPr>
      </w:pPr>
      <w:r w:rsidRPr="0088446B">
        <w:rPr>
          <w:rFonts w:asciiTheme="majorHAnsi" w:hAnsiTheme="majorHAnsi"/>
          <w:sz w:val="22"/>
          <w:szCs w:val="22"/>
        </w:rPr>
        <w:t>D3</w:t>
      </w:r>
      <w:proofErr w:type="gramStart"/>
      <w:r w:rsidRPr="0088446B">
        <w:rPr>
          <w:rFonts w:asciiTheme="majorHAnsi" w:hAnsiTheme="majorHAnsi"/>
          <w:sz w:val="22"/>
          <w:szCs w:val="22"/>
        </w:rPr>
        <w:t>ii  Appropriate</w:t>
      </w:r>
      <w:proofErr w:type="gramEnd"/>
      <w:r w:rsidRPr="0088446B">
        <w:rPr>
          <w:rFonts w:asciiTheme="majorHAnsi" w:hAnsiTheme="majorHAnsi"/>
          <w:sz w:val="22"/>
          <w:szCs w:val="22"/>
        </w:rPr>
        <w:t xml:space="preserve"> knowledge and understanding across all aspects of Core Knowledge </w:t>
      </w:r>
    </w:p>
    <w:p w14:paraId="5C7C61F2" w14:textId="77777777" w:rsidR="00333FF0" w:rsidRPr="0088446B" w:rsidRDefault="00333FF0" w:rsidP="00333FF0">
      <w:pPr>
        <w:pStyle w:val="p1"/>
        <w:rPr>
          <w:rFonts w:asciiTheme="majorHAnsi" w:hAnsiTheme="majorHAnsi"/>
          <w:sz w:val="22"/>
          <w:szCs w:val="22"/>
        </w:rPr>
      </w:pPr>
      <w:r w:rsidRPr="0088446B">
        <w:rPr>
          <w:rFonts w:asciiTheme="majorHAnsi" w:hAnsiTheme="majorHAnsi"/>
          <w:sz w:val="22"/>
          <w:szCs w:val="22"/>
        </w:rPr>
        <w:t xml:space="preserve">D3iii A commitment to all the Professional Values </w:t>
      </w:r>
    </w:p>
    <w:p w14:paraId="2AC6561C" w14:textId="77777777" w:rsidR="00333FF0" w:rsidRPr="0088446B" w:rsidRDefault="00333FF0" w:rsidP="00333FF0">
      <w:pPr>
        <w:pStyle w:val="p1"/>
        <w:rPr>
          <w:rFonts w:asciiTheme="majorHAnsi" w:hAnsiTheme="majorHAnsi"/>
          <w:sz w:val="22"/>
          <w:szCs w:val="22"/>
        </w:rPr>
      </w:pPr>
      <w:r w:rsidRPr="0088446B">
        <w:rPr>
          <w:rFonts w:asciiTheme="majorHAnsi" w:hAnsiTheme="majorHAnsi"/>
          <w:sz w:val="22"/>
          <w:szCs w:val="22"/>
        </w:rPr>
        <w:t>D3iv Successful engagement in appropriate teaching practices related to the Areas of</w:t>
      </w:r>
      <w:r>
        <w:rPr>
          <w:rFonts w:asciiTheme="majorHAnsi" w:hAnsiTheme="majorHAnsi"/>
          <w:sz w:val="22"/>
          <w:szCs w:val="22"/>
        </w:rPr>
        <w:t xml:space="preserve"> </w:t>
      </w:r>
      <w:r w:rsidRPr="0088446B">
        <w:rPr>
          <w:rFonts w:asciiTheme="majorHAnsi" w:hAnsiTheme="majorHAnsi"/>
          <w:sz w:val="22"/>
          <w:szCs w:val="22"/>
        </w:rPr>
        <w:t xml:space="preserve">Activity </w:t>
      </w:r>
    </w:p>
    <w:p w14:paraId="15E237CE" w14:textId="77777777" w:rsidR="00333FF0" w:rsidRPr="0088446B" w:rsidRDefault="00333FF0" w:rsidP="00333FF0">
      <w:pPr>
        <w:pStyle w:val="p1"/>
        <w:rPr>
          <w:rFonts w:asciiTheme="majorHAnsi" w:hAnsiTheme="majorHAnsi"/>
          <w:sz w:val="22"/>
          <w:szCs w:val="22"/>
        </w:rPr>
      </w:pPr>
      <w:r w:rsidRPr="0088446B">
        <w:rPr>
          <w:rFonts w:asciiTheme="majorHAnsi" w:hAnsiTheme="majorHAnsi"/>
          <w:sz w:val="22"/>
          <w:szCs w:val="22"/>
        </w:rPr>
        <w:t>D3</w:t>
      </w:r>
      <w:proofErr w:type="gramStart"/>
      <w:r w:rsidRPr="0088446B">
        <w:rPr>
          <w:rFonts w:asciiTheme="majorHAnsi" w:hAnsiTheme="majorHAnsi"/>
          <w:sz w:val="22"/>
          <w:szCs w:val="22"/>
        </w:rPr>
        <w:t>v  Successful</w:t>
      </w:r>
      <w:proofErr w:type="gramEnd"/>
      <w:r w:rsidRPr="0088446B">
        <w:rPr>
          <w:rFonts w:asciiTheme="majorHAnsi" w:hAnsiTheme="majorHAnsi"/>
          <w:sz w:val="22"/>
          <w:szCs w:val="22"/>
        </w:rPr>
        <w:t xml:space="preserve"> incorporation of subject and pedagogic research and/ or scholarship within the above activities, as part of an integrated approach to academic practice </w:t>
      </w:r>
    </w:p>
    <w:p w14:paraId="2283A631" w14:textId="77777777" w:rsidR="00333FF0" w:rsidRPr="0088446B" w:rsidRDefault="00333FF0" w:rsidP="00333FF0">
      <w:pPr>
        <w:pStyle w:val="p1"/>
        <w:rPr>
          <w:rFonts w:asciiTheme="majorHAnsi" w:hAnsiTheme="majorHAnsi"/>
          <w:sz w:val="22"/>
          <w:szCs w:val="22"/>
        </w:rPr>
      </w:pPr>
      <w:r w:rsidRPr="0088446B">
        <w:rPr>
          <w:rFonts w:asciiTheme="majorHAnsi" w:hAnsiTheme="majorHAnsi"/>
          <w:sz w:val="22"/>
          <w:szCs w:val="22"/>
        </w:rPr>
        <w:t xml:space="preserve">D3vi   Successful engagement in continuing professional development in relation to teaching, learning, assessment, scholarship and, as appropriate, related academic or professional practices </w:t>
      </w:r>
    </w:p>
    <w:p w14:paraId="2F8B5CCD" w14:textId="77777777" w:rsidR="00333FF0" w:rsidRPr="0088446B" w:rsidRDefault="00333FF0" w:rsidP="00333FF0">
      <w:pPr>
        <w:pStyle w:val="p1"/>
        <w:rPr>
          <w:rFonts w:asciiTheme="majorHAnsi" w:hAnsiTheme="majorHAnsi"/>
          <w:sz w:val="22"/>
          <w:szCs w:val="22"/>
        </w:rPr>
      </w:pPr>
      <w:r w:rsidRPr="0088446B">
        <w:rPr>
          <w:rFonts w:asciiTheme="majorHAnsi" w:hAnsiTheme="majorHAnsi"/>
          <w:sz w:val="22"/>
          <w:szCs w:val="22"/>
        </w:rPr>
        <w:t>D3</w:t>
      </w:r>
      <w:proofErr w:type="gramStart"/>
      <w:r w:rsidRPr="0088446B">
        <w:rPr>
          <w:rFonts w:asciiTheme="majorHAnsi" w:hAnsiTheme="majorHAnsi"/>
          <w:sz w:val="22"/>
          <w:szCs w:val="22"/>
        </w:rPr>
        <w:t>vii  Successful</w:t>
      </w:r>
      <w:proofErr w:type="gramEnd"/>
      <w:r w:rsidRPr="0088446B">
        <w:rPr>
          <w:rFonts w:asciiTheme="majorHAnsi" w:hAnsiTheme="majorHAnsi"/>
          <w:sz w:val="22"/>
          <w:szCs w:val="22"/>
        </w:rPr>
        <w:t xml:space="preserve"> co-ordination, support, supervision, management and/ or mentoring of others (whether individuals and/or teams) in relation to teaching and learning</w:t>
      </w:r>
    </w:p>
    <w:p w14:paraId="1073E464" w14:textId="77777777" w:rsidR="00333FF0" w:rsidRPr="00D466DA" w:rsidRDefault="00333FF0" w:rsidP="00333FF0">
      <w:pPr>
        <w:rPr>
          <w:rFonts w:asciiTheme="majorHAnsi" w:hAnsiTheme="majorHAnsi"/>
          <w:sz w:val="22"/>
          <w:szCs w:val="22"/>
        </w:rPr>
      </w:pPr>
    </w:p>
    <w:tbl>
      <w:tblPr>
        <w:tblStyle w:val="TableGrid"/>
        <w:tblW w:w="0" w:type="auto"/>
        <w:tblLook w:val="04A0" w:firstRow="1" w:lastRow="0" w:firstColumn="1" w:lastColumn="0" w:noHBand="0" w:noVBand="1"/>
      </w:tblPr>
      <w:tblGrid>
        <w:gridCol w:w="8290"/>
      </w:tblGrid>
      <w:tr w:rsidR="00333FF0" w:rsidRPr="00D466DA" w14:paraId="262D2B85" w14:textId="77777777" w:rsidTr="00333FF0">
        <w:trPr>
          <w:trHeight w:val="1521"/>
        </w:trPr>
        <w:tc>
          <w:tcPr>
            <w:tcW w:w="8516" w:type="dxa"/>
            <w:vAlign w:val="center"/>
          </w:tcPr>
          <w:p w14:paraId="490D817B" w14:textId="77777777" w:rsidR="00333FF0" w:rsidRPr="00D466DA" w:rsidRDefault="00333FF0" w:rsidP="00333FF0">
            <w:pPr>
              <w:rPr>
                <w:rFonts w:asciiTheme="majorHAnsi" w:hAnsiTheme="majorHAnsi"/>
                <w:sz w:val="22"/>
                <w:szCs w:val="22"/>
              </w:rPr>
            </w:pPr>
            <w:r w:rsidRPr="00D466DA">
              <w:rPr>
                <w:rFonts w:asciiTheme="majorHAnsi" w:hAnsiTheme="majorHAnsi"/>
                <w:sz w:val="22"/>
                <w:szCs w:val="22"/>
              </w:rPr>
              <w:lastRenderedPageBreak/>
              <w:t xml:space="preserve">For details of the Dimensions of the Framework – Areas of Activity, Core Knowledge and Professional Values – see the UKPSF at: </w:t>
            </w:r>
            <w:hyperlink r:id="rId83" w:history="1">
              <w:r w:rsidRPr="00D466DA">
                <w:rPr>
                  <w:rStyle w:val="Hyperlink"/>
                  <w:rFonts w:asciiTheme="majorHAnsi" w:hAnsiTheme="majorHAnsi" w:cs="Arial"/>
                  <w:sz w:val="22"/>
                  <w:szCs w:val="22"/>
                </w:rPr>
                <w:t>http://www.heacademy.ac.uk/assets/documents/ukpsf/UKPSF_2012_v2_050912_1044.pdf</w:t>
              </w:r>
            </w:hyperlink>
          </w:p>
        </w:tc>
      </w:tr>
    </w:tbl>
    <w:p w14:paraId="2DEB4D02" w14:textId="77777777" w:rsidR="00333FF0" w:rsidRPr="006571C2" w:rsidRDefault="00333FF0" w:rsidP="00333FF0">
      <w:pPr>
        <w:rPr>
          <w:rFonts w:ascii="Times" w:hAnsi="Times"/>
          <w:sz w:val="20"/>
          <w:szCs w:val="20"/>
        </w:rPr>
      </w:pPr>
    </w:p>
    <w:p w14:paraId="36F60857" w14:textId="77777777" w:rsidR="00333FF0" w:rsidRPr="00E77EEF" w:rsidRDefault="00333FF0" w:rsidP="00333FF0">
      <w:pPr>
        <w:pStyle w:val="p1"/>
        <w:jc w:val="center"/>
        <w:rPr>
          <w:rFonts w:asciiTheme="majorHAnsi" w:hAnsiTheme="majorHAnsi"/>
          <w:b/>
          <w:sz w:val="22"/>
          <w:szCs w:val="22"/>
        </w:rPr>
      </w:pPr>
      <w:r w:rsidRPr="00E77EEF">
        <w:rPr>
          <w:rFonts w:asciiTheme="majorHAnsi" w:hAnsiTheme="majorHAnsi"/>
          <w:b/>
          <w:sz w:val="22"/>
          <w:szCs w:val="22"/>
        </w:rPr>
        <w:t>Please adhere to the indicated word count and remember that only the written submission will be considered alongside the referee statements.  No other information will be considered by the panel members, therefore do not include footnotes or appendices in your application.   Applications that exceed word limits will not be forwarded to the assessment panel.</w:t>
      </w:r>
    </w:p>
    <w:p w14:paraId="17AAB771" w14:textId="77777777" w:rsidR="00333FF0" w:rsidRPr="00BA3CB2" w:rsidRDefault="00333FF0" w:rsidP="00333FF0">
      <w:pPr>
        <w:pStyle w:val="p1"/>
        <w:jc w:val="center"/>
        <w:rPr>
          <w:rFonts w:asciiTheme="majorHAnsi" w:hAnsiTheme="majorHAnsi"/>
          <w:b/>
          <w:sz w:val="20"/>
          <w:szCs w:val="20"/>
        </w:rPr>
      </w:pPr>
      <w:r w:rsidRPr="00BA3CB2">
        <w:rPr>
          <w:rFonts w:asciiTheme="majorHAnsi" w:hAnsiTheme="majorHAnsi"/>
          <w:b/>
          <w:sz w:val="20"/>
          <w:szCs w:val="20"/>
        </w:rPr>
        <w:t>Complete all four parts of the application.</w:t>
      </w:r>
    </w:p>
    <w:p w14:paraId="2BE14636" w14:textId="77777777" w:rsidR="007A530A" w:rsidRDefault="007A530A" w:rsidP="007A530A">
      <w:pPr>
        <w:pStyle w:val="Heading2"/>
        <w:numPr>
          <w:ilvl w:val="0"/>
          <w:numId w:val="0"/>
        </w:numPr>
        <w:ind w:left="360" w:hanging="360"/>
      </w:pPr>
    </w:p>
    <w:p w14:paraId="51D29EB0" w14:textId="478A9E21" w:rsidR="00333FF0" w:rsidRPr="007A530A" w:rsidRDefault="00333FF0" w:rsidP="007A530A">
      <w:pPr>
        <w:pStyle w:val="Heading2"/>
        <w:numPr>
          <w:ilvl w:val="0"/>
          <w:numId w:val="0"/>
        </w:numPr>
        <w:ind w:left="360" w:hanging="360"/>
      </w:pPr>
      <w:r>
        <w:t xml:space="preserve">Part </w:t>
      </w:r>
      <w:proofErr w:type="gramStart"/>
      <w:r>
        <w:t>1 :</w:t>
      </w:r>
      <w:proofErr w:type="gramEnd"/>
      <w:r>
        <w:t xml:space="preserve"> </w:t>
      </w:r>
      <w:r w:rsidRPr="00D06362">
        <w:t>Case study illustrating</w:t>
      </w:r>
      <w:r w:rsidRPr="00BD2578">
        <w:t xml:space="preserve"> </w:t>
      </w:r>
      <w:r>
        <w:t>your impact and influence on the Learning &amp; Teaching Practice of Other(s) (D3vii)</w:t>
      </w:r>
    </w:p>
    <w:p w14:paraId="181EA540" w14:textId="77777777" w:rsidR="00333FF0" w:rsidRDefault="00333FF0" w:rsidP="007A530A">
      <w:pPr>
        <w:pStyle w:val="Heading2"/>
        <w:numPr>
          <w:ilvl w:val="0"/>
          <w:numId w:val="0"/>
        </w:numPr>
        <w:ind w:left="360" w:hanging="360"/>
        <w:rPr>
          <w:color w:val="auto"/>
        </w:rPr>
      </w:pPr>
      <w:r w:rsidRPr="00F253D0">
        <w:rPr>
          <w:color w:val="auto"/>
        </w:rPr>
        <w:t>(1500-</w:t>
      </w:r>
      <w:r>
        <w:rPr>
          <w:color w:val="auto"/>
        </w:rPr>
        <w:t>20</w:t>
      </w:r>
      <w:r w:rsidRPr="00F253D0">
        <w:rPr>
          <w:color w:val="auto"/>
        </w:rPr>
        <w:t>00 words)</w:t>
      </w:r>
    </w:p>
    <w:p w14:paraId="6AB63D86" w14:textId="77777777" w:rsidR="00333FF0" w:rsidRPr="00657CEA" w:rsidRDefault="00333FF0" w:rsidP="00333FF0">
      <w:pPr>
        <w:rPr>
          <w:color w:val="000000" w:themeColor="text1"/>
        </w:rPr>
      </w:pPr>
    </w:p>
    <w:p w14:paraId="6C631D23" w14:textId="77777777" w:rsidR="00333FF0" w:rsidRDefault="00333FF0" w:rsidP="00333FF0">
      <w:pPr>
        <w:rPr>
          <w:rFonts w:asciiTheme="majorHAnsi" w:hAnsiTheme="majorHAnsi"/>
          <w:color w:val="000000" w:themeColor="text1"/>
          <w:sz w:val="22"/>
          <w:szCs w:val="22"/>
        </w:rPr>
      </w:pPr>
      <w:r w:rsidRPr="00B56529">
        <w:rPr>
          <w:rFonts w:asciiTheme="majorHAnsi" w:hAnsiTheme="majorHAnsi"/>
          <w:color w:val="000000" w:themeColor="text1"/>
          <w:sz w:val="22"/>
          <w:szCs w:val="22"/>
        </w:rPr>
        <w:t xml:space="preserve">Using a format of your choice, use a case study to illustrate how your own teaching experience, practice and scholarship have informed </w:t>
      </w:r>
      <w:r w:rsidRPr="00B56529">
        <w:rPr>
          <w:rFonts w:asciiTheme="majorHAnsi" w:hAnsiTheme="majorHAnsi"/>
          <w:sz w:val="22"/>
          <w:szCs w:val="22"/>
        </w:rPr>
        <w:t xml:space="preserve">your impact and influence on the Learning &amp; Teaching Practice of other </w:t>
      </w:r>
      <w:r w:rsidRPr="00B56529">
        <w:rPr>
          <w:rFonts w:asciiTheme="majorHAnsi" w:hAnsiTheme="majorHAnsi"/>
          <w:color w:val="000000" w:themeColor="text1"/>
          <w:sz w:val="22"/>
          <w:szCs w:val="22"/>
        </w:rPr>
        <w:t>colleagues within Higher Education.</w:t>
      </w:r>
      <w:r>
        <w:rPr>
          <w:rFonts w:asciiTheme="majorHAnsi" w:hAnsiTheme="majorHAnsi"/>
          <w:color w:val="000000" w:themeColor="text1"/>
          <w:sz w:val="22"/>
          <w:szCs w:val="22"/>
        </w:rPr>
        <w:t xml:space="preserve">  Examples of relevant case studies might include (but are not limited to)</w:t>
      </w:r>
    </w:p>
    <w:p w14:paraId="3161B14A" w14:textId="77777777" w:rsidR="00333FF0" w:rsidRPr="00B56529" w:rsidRDefault="00333FF0" w:rsidP="00A443C1">
      <w:pPr>
        <w:pStyle w:val="ListParagraph"/>
        <w:numPr>
          <w:ilvl w:val="0"/>
          <w:numId w:val="52"/>
        </w:numPr>
        <w:rPr>
          <w:rFonts w:asciiTheme="majorHAnsi" w:hAnsiTheme="majorHAnsi"/>
          <w:sz w:val="22"/>
          <w:szCs w:val="22"/>
        </w:rPr>
      </w:pPr>
      <w:r>
        <w:rPr>
          <w:rFonts w:asciiTheme="majorHAnsi" w:hAnsiTheme="majorHAnsi"/>
          <w:color w:val="000000" w:themeColor="text1"/>
          <w:sz w:val="22"/>
          <w:szCs w:val="22"/>
        </w:rPr>
        <w:t xml:space="preserve">Supporting others starting out in HE </w:t>
      </w:r>
      <w:proofErr w:type="gramStart"/>
      <w:r>
        <w:rPr>
          <w:rFonts w:asciiTheme="majorHAnsi" w:hAnsiTheme="majorHAnsi"/>
          <w:color w:val="000000" w:themeColor="text1"/>
          <w:sz w:val="22"/>
          <w:szCs w:val="22"/>
        </w:rPr>
        <w:t>teaching</w:t>
      </w:r>
      <w:proofErr w:type="gramEnd"/>
    </w:p>
    <w:p w14:paraId="0BDB3B2E" w14:textId="77777777" w:rsidR="00333FF0" w:rsidRPr="00B56529" w:rsidRDefault="00333FF0" w:rsidP="00A443C1">
      <w:pPr>
        <w:pStyle w:val="ListParagraph"/>
        <w:numPr>
          <w:ilvl w:val="0"/>
          <w:numId w:val="52"/>
        </w:numPr>
        <w:rPr>
          <w:rFonts w:asciiTheme="majorHAnsi" w:hAnsiTheme="majorHAnsi"/>
          <w:sz w:val="22"/>
          <w:szCs w:val="22"/>
        </w:rPr>
      </w:pPr>
      <w:r>
        <w:rPr>
          <w:rFonts w:asciiTheme="majorHAnsi" w:hAnsiTheme="majorHAnsi"/>
          <w:color w:val="000000" w:themeColor="text1"/>
          <w:sz w:val="22"/>
          <w:szCs w:val="22"/>
        </w:rPr>
        <w:t>Impact on others in relation to the move to Active Blended Learning (ABL) or the use of digital practices in teaching</w:t>
      </w:r>
    </w:p>
    <w:p w14:paraId="7479F846" w14:textId="77777777" w:rsidR="00333FF0" w:rsidRPr="004B64B7" w:rsidRDefault="00333FF0" w:rsidP="00A443C1">
      <w:pPr>
        <w:pStyle w:val="ListParagraph"/>
        <w:numPr>
          <w:ilvl w:val="0"/>
          <w:numId w:val="52"/>
        </w:numPr>
        <w:rPr>
          <w:rFonts w:asciiTheme="majorHAnsi" w:hAnsiTheme="majorHAnsi"/>
          <w:sz w:val="22"/>
          <w:szCs w:val="22"/>
        </w:rPr>
      </w:pPr>
      <w:r>
        <w:rPr>
          <w:rFonts w:asciiTheme="majorHAnsi" w:hAnsiTheme="majorHAnsi"/>
          <w:color w:val="000000" w:themeColor="text1"/>
          <w:sz w:val="22"/>
          <w:szCs w:val="22"/>
        </w:rPr>
        <w:t>Leadership of others in embedding Changemaker in the curriculum</w:t>
      </w:r>
    </w:p>
    <w:p w14:paraId="063687D9" w14:textId="77777777" w:rsidR="00333FF0" w:rsidRPr="003B66FA" w:rsidRDefault="00333FF0" w:rsidP="00A443C1">
      <w:pPr>
        <w:pStyle w:val="ListParagraph"/>
        <w:numPr>
          <w:ilvl w:val="0"/>
          <w:numId w:val="52"/>
        </w:numPr>
      </w:pPr>
      <w:r>
        <w:rPr>
          <w:rFonts w:asciiTheme="majorHAnsi" w:hAnsiTheme="majorHAnsi"/>
          <w:color w:val="000000" w:themeColor="text1"/>
          <w:sz w:val="22"/>
          <w:szCs w:val="22"/>
        </w:rPr>
        <w:t xml:space="preserve">Influence on others in relation to practices to enhance inclusion, retention and/or progression and meeting the needs of diverse groups of students. </w:t>
      </w:r>
    </w:p>
    <w:p w14:paraId="75065164" w14:textId="77777777" w:rsidR="00333FF0" w:rsidRPr="00FF094A" w:rsidRDefault="00333FF0" w:rsidP="00333FF0">
      <w:pPr>
        <w:rPr>
          <w:rFonts w:asciiTheme="majorHAnsi" w:hAnsiTheme="majorHAnsi"/>
          <w:color w:val="000000" w:themeColor="text1"/>
          <w:sz w:val="22"/>
          <w:szCs w:val="22"/>
        </w:rPr>
      </w:pPr>
      <w:r>
        <w:rPr>
          <w:color w:val="000000" w:themeColor="text1"/>
          <w:sz w:val="22"/>
          <w:szCs w:val="22"/>
        </w:rPr>
        <w:t xml:space="preserve"> </w:t>
      </w:r>
      <w:r w:rsidRPr="007B0DB6">
        <w:rPr>
          <w:rFonts w:asciiTheme="majorHAnsi" w:hAnsiTheme="majorHAnsi"/>
          <w:color w:val="000000" w:themeColor="text1"/>
          <w:sz w:val="22"/>
          <w:szCs w:val="22"/>
        </w:rPr>
        <w:t xml:space="preserve"> </w:t>
      </w:r>
    </w:p>
    <w:p w14:paraId="0E6D6710" w14:textId="77777777" w:rsidR="00333FF0" w:rsidRPr="00FF094A" w:rsidRDefault="00333FF0" w:rsidP="00333FF0">
      <w:pPr>
        <w:rPr>
          <w:rFonts w:asciiTheme="majorHAnsi" w:hAnsiTheme="majorHAnsi"/>
          <w:sz w:val="20"/>
          <w:szCs w:val="20"/>
        </w:rPr>
      </w:pPr>
      <w:r w:rsidRPr="00FF094A">
        <w:rPr>
          <w:rFonts w:asciiTheme="majorHAnsi" w:hAnsiTheme="majorHAnsi"/>
          <w:sz w:val="22"/>
          <w:szCs w:val="22"/>
        </w:rPr>
        <w:t>Remember to indicate where you feel there is evidence relevant to your demonstration of UKPSF Areas of Activity, Core Knowledge and Professional Values, and to explain how your research, scholarship (D</w:t>
      </w:r>
      <w:r>
        <w:rPr>
          <w:rFonts w:asciiTheme="majorHAnsi" w:hAnsiTheme="majorHAnsi"/>
          <w:sz w:val="22"/>
          <w:szCs w:val="22"/>
        </w:rPr>
        <w:t>3</w:t>
      </w:r>
      <w:r w:rsidRPr="00FF094A">
        <w:rPr>
          <w:rFonts w:asciiTheme="majorHAnsi" w:hAnsiTheme="majorHAnsi"/>
          <w:sz w:val="22"/>
          <w:szCs w:val="22"/>
        </w:rPr>
        <w:t xml:space="preserve">v) and CPD </w:t>
      </w:r>
      <w:r>
        <w:rPr>
          <w:rFonts w:asciiTheme="majorHAnsi" w:hAnsiTheme="majorHAnsi"/>
          <w:sz w:val="22"/>
          <w:szCs w:val="22"/>
        </w:rPr>
        <w:t>(D3</w:t>
      </w:r>
      <w:r w:rsidRPr="00FF094A">
        <w:rPr>
          <w:rFonts w:asciiTheme="majorHAnsi" w:hAnsiTheme="majorHAnsi"/>
          <w:sz w:val="22"/>
          <w:szCs w:val="22"/>
        </w:rPr>
        <w:t>vi) influence your practice.</w:t>
      </w:r>
    </w:p>
    <w:p w14:paraId="16177C80" w14:textId="77777777" w:rsidR="00333FF0" w:rsidRPr="00657CEA" w:rsidRDefault="00333FF0" w:rsidP="00333FF0">
      <w:pPr>
        <w:rPr>
          <w:color w:val="000000" w:themeColor="text1"/>
          <w:sz w:val="22"/>
          <w:szCs w:val="22"/>
        </w:rPr>
      </w:pPr>
    </w:p>
    <w:p w14:paraId="1E0FEA02" w14:textId="77777777" w:rsidR="00333FF0" w:rsidRDefault="00333FF0" w:rsidP="00333FF0">
      <w:pPr>
        <w:rPr>
          <w:color w:val="000000" w:themeColor="text1"/>
          <w:sz w:val="22"/>
          <w:szCs w:val="22"/>
        </w:rPr>
      </w:pPr>
      <w:r>
        <w:rPr>
          <w:color w:val="000000" w:themeColor="text1"/>
          <w:sz w:val="22"/>
          <w:szCs w:val="22"/>
        </w:rPr>
        <w:t xml:space="preserve"> </w:t>
      </w:r>
    </w:p>
    <w:p w14:paraId="63910858" w14:textId="77777777" w:rsidR="00333FF0" w:rsidRPr="00BD2578" w:rsidRDefault="00333FF0" w:rsidP="00333FF0">
      <w:pPr>
        <w:rPr>
          <w:sz w:val="22"/>
          <w:szCs w:val="22"/>
        </w:rPr>
      </w:pPr>
    </w:p>
    <w:p w14:paraId="4DFA0BF5" w14:textId="74C1536A" w:rsidR="00333FF0" w:rsidRPr="000F2B2B" w:rsidRDefault="00333FF0" w:rsidP="007A530A">
      <w:pPr>
        <w:pStyle w:val="Heading2"/>
        <w:numPr>
          <w:ilvl w:val="0"/>
          <w:numId w:val="0"/>
        </w:numPr>
      </w:pPr>
      <w:r>
        <w:t xml:space="preserve">Part </w:t>
      </w:r>
      <w:proofErr w:type="gramStart"/>
      <w:r>
        <w:t>2 :</w:t>
      </w:r>
      <w:proofErr w:type="gramEnd"/>
      <w:r>
        <w:t xml:space="preserve"> </w:t>
      </w:r>
      <w:r w:rsidRPr="00C02517">
        <w:t xml:space="preserve">Case study of a minimum of 2 instances of your engagement in effective support and mentoring of others through peer-to-peer </w:t>
      </w:r>
      <w:r w:rsidR="005242E3">
        <w:t>observation</w:t>
      </w:r>
      <w:r w:rsidRPr="00C02517">
        <w:t xml:space="preserve"> of teaching</w:t>
      </w:r>
      <w:r w:rsidRPr="00C02517">
        <w:rPr>
          <w:color w:val="auto"/>
          <w:sz w:val="22"/>
          <w:szCs w:val="22"/>
        </w:rPr>
        <w:t xml:space="preserve"> </w:t>
      </w:r>
      <w:r>
        <w:t xml:space="preserve">(face-to-face or online) </w:t>
      </w:r>
      <w:r w:rsidRPr="000F2B2B">
        <w:rPr>
          <w:color w:val="auto"/>
          <w:sz w:val="22"/>
          <w:szCs w:val="22"/>
        </w:rPr>
        <w:t>(</w:t>
      </w:r>
      <w:r>
        <w:rPr>
          <w:color w:val="auto"/>
          <w:sz w:val="22"/>
          <w:szCs w:val="22"/>
        </w:rPr>
        <w:t>2000</w:t>
      </w:r>
      <w:r w:rsidRPr="000F2B2B">
        <w:rPr>
          <w:color w:val="auto"/>
          <w:sz w:val="22"/>
          <w:szCs w:val="22"/>
        </w:rPr>
        <w:t xml:space="preserve"> words)</w:t>
      </w:r>
      <w:r>
        <w:rPr>
          <w:color w:val="auto"/>
          <w:sz w:val="22"/>
          <w:szCs w:val="22"/>
        </w:rPr>
        <w:t xml:space="preserve"> (D3vii; A5)</w:t>
      </w:r>
    </w:p>
    <w:p w14:paraId="0CA996BD" w14:textId="77777777" w:rsidR="00333FF0" w:rsidRPr="002B35CA" w:rsidRDefault="00333FF0" w:rsidP="00333FF0">
      <w:pPr>
        <w:rPr>
          <w:b/>
          <w:color w:val="FFFFFF" w:themeColor="background1"/>
          <w:sz w:val="22"/>
          <w:szCs w:val="22"/>
          <w:u w:val="single"/>
        </w:rPr>
      </w:pPr>
      <w:r>
        <w:rPr>
          <w:b/>
          <w:color w:val="FFFFFF" w:themeColor="background1"/>
          <w:sz w:val="22"/>
          <w:szCs w:val="22"/>
          <w:u w:val="single"/>
        </w:rPr>
        <w:t>Part 2</w:t>
      </w:r>
    </w:p>
    <w:p w14:paraId="6108973E" w14:textId="77777777" w:rsidR="00333FF0" w:rsidRDefault="00333FF0" w:rsidP="00333FF0">
      <w:pPr>
        <w:rPr>
          <w:rFonts w:asciiTheme="majorHAnsi" w:hAnsiTheme="majorHAnsi"/>
          <w:sz w:val="22"/>
          <w:szCs w:val="22"/>
        </w:rPr>
      </w:pPr>
      <w:r w:rsidRPr="00C02517">
        <w:rPr>
          <w:rFonts w:asciiTheme="majorHAnsi" w:hAnsiTheme="majorHAnsi"/>
          <w:sz w:val="22"/>
          <w:szCs w:val="22"/>
        </w:rPr>
        <w:t xml:space="preserve">In this part you should discuss a case study of a minimum of 2 instances of your engagement in effective support and mentoring of others through </w:t>
      </w:r>
      <w:r>
        <w:rPr>
          <w:rFonts w:asciiTheme="majorHAnsi" w:hAnsiTheme="majorHAnsi"/>
          <w:sz w:val="22"/>
          <w:szCs w:val="22"/>
        </w:rPr>
        <w:t xml:space="preserve">your </w:t>
      </w:r>
      <w:r w:rsidRPr="00C02517">
        <w:rPr>
          <w:rFonts w:asciiTheme="majorHAnsi" w:hAnsiTheme="majorHAnsi"/>
          <w:sz w:val="22"/>
          <w:szCs w:val="22"/>
        </w:rPr>
        <w:t xml:space="preserve">peer-to-peer </w:t>
      </w:r>
      <w:r>
        <w:rPr>
          <w:rFonts w:asciiTheme="majorHAnsi" w:hAnsiTheme="majorHAnsi"/>
          <w:sz w:val="22"/>
          <w:szCs w:val="22"/>
        </w:rPr>
        <w:t xml:space="preserve">observation of </w:t>
      </w:r>
      <w:proofErr w:type="gramStart"/>
      <w:r>
        <w:rPr>
          <w:rFonts w:asciiTheme="majorHAnsi" w:hAnsiTheme="majorHAnsi"/>
          <w:sz w:val="22"/>
          <w:szCs w:val="22"/>
        </w:rPr>
        <w:t xml:space="preserve">their  </w:t>
      </w:r>
      <w:r w:rsidRPr="00C02517">
        <w:rPr>
          <w:rFonts w:asciiTheme="majorHAnsi" w:hAnsiTheme="majorHAnsi"/>
          <w:sz w:val="22"/>
          <w:szCs w:val="22"/>
        </w:rPr>
        <w:t>teaching</w:t>
      </w:r>
      <w:proofErr w:type="gramEnd"/>
      <w:r>
        <w:rPr>
          <w:rFonts w:asciiTheme="majorHAnsi" w:hAnsiTheme="majorHAnsi"/>
          <w:sz w:val="22"/>
          <w:szCs w:val="22"/>
        </w:rPr>
        <w:t xml:space="preserve"> or support practice, whether of face-to-face or online teaching</w:t>
      </w:r>
      <w:r w:rsidRPr="00C02517">
        <w:rPr>
          <w:rFonts w:asciiTheme="majorHAnsi" w:hAnsiTheme="majorHAnsi"/>
          <w:sz w:val="22"/>
          <w:szCs w:val="22"/>
        </w:rPr>
        <w:t xml:space="preserve">.   </w:t>
      </w:r>
    </w:p>
    <w:p w14:paraId="219F0369" w14:textId="77777777" w:rsidR="00333FF0" w:rsidRDefault="00333FF0" w:rsidP="00333FF0">
      <w:pPr>
        <w:rPr>
          <w:rFonts w:asciiTheme="majorHAnsi" w:hAnsiTheme="majorHAnsi"/>
          <w:sz w:val="22"/>
          <w:szCs w:val="22"/>
        </w:rPr>
      </w:pPr>
    </w:p>
    <w:p w14:paraId="6C529D79" w14:textId="77777777" w:rsidR="00333FF0" w:rsidRPr="00C02517" w:rsidRDefault="00333FF0" w:rsidP="00333FF0">
      <w:pPr>
        <w:rPr>
          <w:rFonts w:asciiTheme="majorHAnsi" w:hAnsiTheme="majorHAnsi"/>
          <w:sz w:val="22"/>
          <w:szCs w:val="22"/>
        </w:rPr>
      </w:pPr>
      <w:r w:rsidRPr="00C02517">
        <w:rPr>
          <w:rFonts w:asciiTheme="majorHAnsi" w:hAnsiTheme="majorHAnsi"/>
          <w:sz w:val="22"/>
          <w:szCs w:val="22"/>
        </w:rPr>
        <w:t xml:space="preserve">Your discussion should show </w:t>
      </w:r>
    </w:p>
    <w:p w14:paraId="38700BFD" w14:textId="77777777" w:rsidR="00333FF0" w:rsidRPr="00C02517" w:rsidRDefault="00333FF0" w:rsidP="00A443C1">
      <w:pPr>
        <w:pStyle w:val="ListParagraph"/>
        <w:numPr>
          <w:ilvl w:val="0"/>
          <w:numId w:val="51"/>
        </w:numPr>
        <w:rPr>
          <w:rFonts w:asciiTheme="majorHAnsi" w:hAnsiTheme="majorHAnsi"/>
          <w:sz w:val="22"/>
          <w:szCs w:val="22"/>
        </w:rPr>
      </w:pPr>
      <w:r w:rsidRPr="00C02517">
        <w:rPr>
          <w:rFonts w:asciiTheme="majorHAnsi" w:hAnsiTheme="majorHAnsi"/>
          <w:sz w:val="22"/>
          <w:szCs w:val="22"/>
        </w:rPr>
        <w:t>how you supported your peer</w:t>
      </w:r>
      <w:r>
        <w:rPr>
          <w:rFonts w:asciiTheme="majorHAnsi" w:hAnsiTheme="majorHAnsi"/>
          <w:sz w:val="22"/>
          <w:szCs w:val="22"/>
        </w:rPr>
        <w:t>s</w:t>
      </w:r>
      <w:r w:rsidRPr="00C02517">
        <w:rPr>
          <w:rFonts w:asciiTheme="majorHAnsi" w:hAnsiTheme="majorHAnsi"/>
          <w:sz w:val="22"/>
          <w:szCs w:val="22"/>
        </w:rPr>
        <w:t xml:space="preserve"> </w:t>
      </w:r>
    </w:p>
    <w:p w14:paraId="3D88CB71" w14:textId="77777777" w:rsidR="00333FF0" w:rsidRPr="00C02517" w:rsidRDefault="00333FF0" w:rsidP="00A443C1">
      <w:pPr>
        <w:pStyle w:val="ListParagraph"/>
        <w:numPr>
          <w:ilvl w:val="0"/>
          <w:numId w:val="51"/>
        </w:numPr>
        <w:rPr>
          <w:rFonts w:asciiTheme="majorHAnsi" w:hAnsiTheme="majorHAnsi"/>
          <w:sz w:val="22"/>
          <w:szCs w:val="22"/>
        </w:rPr>
      </w:pPr>
      <w:r w:rsidRPr="00C02517">
        <w:rPr>
          <w:rFonts w:asciiTheme="majorHAnsi" w:hAnsiTheme="majorHAnsi"/>
          <w:sz w:val="22"/>
          <w:szCs w:val="22"/>
        </w:rPr>
        <w:t xml:space="preserve">what they learned through the process &amp; </w:t>
      </w:r>
    </w:p>
    <w:p w14:paraId="43F1826C" w14:textId="77777777" w:rsidR="00333FF0" w:rsidRPr="00C02517" w:rsidRDefault="00333FF0" w:rsidP="00A443C1">
      <w:pPr>
        <w:pStyle w:val="ListParagraph"/>
        <w:numPr>
          <w:ilvl w:val="0"/>
          <w:numId w:val="51"/>
        </w:numPr>
        <w:rPr>
          <w:rFonts w:asciiTheme="majorHAnsi" w:hAnsiTheme="majorHAnsi"/>
          <w:sz w:val="22"/>
          <w:szCs w:val="22"/>
        </w:rPr>
      </w:pPr>
      <w:r w:rsidRPr="00C02517">
        <w:rPr>
          <w:rFonts w:asciiTheme="majorHAnsi" w:hAnsiTheme="majorHAnsi"/>
          <w:sz w:val="22"/>
          <w:szCs w:val="22"/>
        </w:rPr>
        <w:t xml:space="preserve">what you have learned through the process.   </w:t>
      </w:r>
    </w:p>
    <w:p w14:paraId="232530F1" w14:textId="77777777" w:rsidR="00333FF0" w:rsidRPr="00343F8A" w:rsidRDefault="00333FF0" w:rsidP="00333FF0">
      <w:pPr>
        <w:rPr>
          <w:rFonts w:asciiTheme="majorHAnsi" w:hAnsiTheme="majorHAnsi"/>
        </w:rPr>
      </w:pPr>
    </w:p>
    <w:p w14:paraId="64D360DE" w14:textId="48DE9723" w:rsidR="00333FF0" w:rsidRDefault="00333FF0" w:rsidP="00333FF0">
      <w:pPr>
        <w:rPr>
          <w:rFonts w:asciiTheme="majorHAnsi" w:hAnsiTheme="majorHAnsi"/>
          <w:sz w:val="22"/>
          <w:szCs w:val="22"/>
        </w:rPr>
      </w:pPr>
      <w:r w:rsidRPr="00343F8A">
        <w:rPr>
          <w:rFonts w:asciiTheme="majorHAnsi" w:hAnsiTheme="majorHAnsi"/>
          <w:sz w:val="22"/>
          <w:szCs w:val="22"/>
        </w:rPr>
        <w:lastRenderedPageBreak/>
        <w:t xml:space="preserve">The observation should be undertaken </w:t>
      </w:r>
      <w:r w:rsidRPr="00F2368D">
        <w:rPr>
          <w:rFonts w:asciiTheme="majorHAnsi" w:hAnsiTheme="majorHAnsi"/>
          <w:sz w:val="22"/>
          <w:szCs w:val="22"/>
        </w:rPr>
        <w:t>using the C@N-DO o</w:t>
      </w:r>
      <w:r>
        <w:rPr>
          <w:rFonts w:asciiTheme="majorHAnsi" w:hAnsiTheme="majorHAnsi"/>
          <w:sz w:val="22"/>
          <w:szCs w:val="22"/>
        </w:rPr>
        <w:t xml:space="preserve">bservation forms (See Appendix 1 of the C@N-DO </w:t>
      </w:r>
      <w:r w:rsidR="00545C0E">
        <w:rPr>
          <w:rFonts w:asciiTheme="majorHAnsi" w:hAnsiTheme="majorHAnsi"/>
          <w:sz w:val="22"/>
          <w:szCs w:val="22"/>
        </w:rPr>
        <w:t xml:space="preserve">Participant </w:t>
      </w:r>
      <w:r>
        <w:rPr>
          <w:rFonts w:asciiTheme="majorHAnsi" w:hAnsiTheme="majorHAnsi"/>
          <w:sz w:val="22"/>
          <w:szCs w:val="22"/>
        </w:rPr>
        <w:t>Handbook</w:t>
      </w:r>
      <w:r w:rsidRPr="00F2368D">
        <w:rPr>
          <w:rFonts w:asciiTheme="majorHAnsi" w:hAnsiTheme="majorHAnsi"/>
          <w:sz w:val="22"/>
          <w:szCs w:val="22"/>
        </w:rPr>
        <w:t>) which focus on the peer-to-peer observation</w:t>
      </w:r>
      <w:r w:rsidRPr="00343F8A">
        <w:rPr>
          <w:rFonts w:asciiTheme="majorHAnsi" w:hAnsiTheme="majorHAnsi"/>
          <w:sz w:val="22"/>
          <w:szCs w:val="22"/>
        </w:rPr>
        <w:t xml:space="preserve"> as a learning and developmental process.  You do not need to submit the forms themselves, which remain the ‘property’ of the person observed and confidential between observer and observee.  However, the discussion should discuss the learning you both gained through the observation process and address similar aspects as those included in the form.  </w:t>
      </w:r>
    </w:p>
    <w:p w14:paraId="1C382441" w14:textId="77777777" w:rsidR="00333FF0" w:rsidRDefault="00333FF0" w:rsidP="00333FF0">
      <w:pPr>
        <w:rPr>
          <w:rFonts w:asciiTheme="majorHAnsi" w:hAnsiTheme="majorHAnsi"/>
          <w:sz w:val="22"/>
          <w:szCs w:val="22"/>
        </w:rPr>
      </w:pPr>
    </w:p>
    <w:p w14:paraId="30D391E7" w14:textId="77777777" w:rsidR="00333FF0" w:rsidRPr="00343F8A" w:rsidRDefault="00333FF0" w:rsidP="00333FF0">
      <w:pPr>
        <w:rPr>
          <w:rFonts w:asciiTheme="majorHAnsi" w:hAnsiTheme="majorHAnsi"/>
          <w:sz w:val="22"/>
          <w:szCs w:val="22"/>
        </w:rPr>
      </w:pPr>
      <w:proofErr w:type="gramStart"/>
      <w:r w:rsidRPr="00343F8A">
        <w:rPr>
          <w:rFonts w:asciiTheme="majorHAnsi" w:hAnsiTheme="majorHAnsi"/>
          <w:sz w:val="22"/>
          <w:szCs w:val="22"/>
        </w:rPr>
        <w:t>Typically</w:t>
      </w:r>
      <w:proofErr w:type="gramEnd"/>
      <w:r w:rsidRPr="00343F8A">
        <w:rPr>
          <w:rFonts w:asciiTheme="majorHAnsi" w:hAnsiTheme="majorHAnsi"/>
          <w:sz w:val="22"/>
          <w:szCs w:val="22"/>
        </w:rPr>
        <w:t xml:space="preserve"> you would include discussion of:</w:t>
      </w:r>
    </w:p>
    <w:p w14:paraId="3F911EEA" w14:textId="77777777" w:rsidR="00333FF0" w:rsidRPr="00343F8A" w:rsidRDefault="00333FF0" w:rsidP="00A443C1">
      <w:pPr>
        <w:pStyle w:val="ListParagraph"/>
        <w:numPr>
          <w:ilvl w:val="0"/>
          <w:numId w:val="49"/>
        </w:numPr>
        <w:rPr>
          <w:rFonts w:asciiTheme="majorHAnsi" w:hAnsiTheme="majorHAnsi"/>
          <w:sz w:val="22"/>
          <w:szCs w:val="22"/>
        </w:rPr>
      </w:pPr>
      <w:r w:rsidRPr="00343F8A">
        <w:rPr>
          <w:rFonts w:asciiTheme="majorHAnsi" w:hAnsiTheme="majorHAnsi"/>
          <w:sz w:val="22"/>
          <w:szCs w:val="22"/>
        </w:rPr>
        <w:t>the issues selected as the ‘agenda’ for the observation</w:t>
      </w:r>
      <w:r>
        <w:rPr>
          <w:rFonts w:asciiTheme="majorHAnsi" w:hAnsiTheme="majorHAnsi"/>
          <w:sz w:val="22"/>
          <w:szCs w:val="22"/>
        </w:rPr>
        <w:t xml:space="preserve"> and why they were chosen</w:t>
      </w:r>
    </w:p>
    <w:p w14:paraId="3D5BC23C" w14:textId="77777777" w:rsidR="00333FF0" w:rsidRPr="00343F8A" w:rsidRDefault="00333FF0" w:rsidP="00A443C1">
      <w:pPr>
        <w:pStyle w:val="ListParagraph"/>
        <w:numPr>
          <w:ilvl w:val="0"/>
          <w:numId w:val="49"/>
        </w:numPr>
        <w:rPr>
          <w:rFonts w:asciiTheme="majorHAnsi" w:hAnsiTheme="majorHAnsi"/>
          <w:sz w:val="22"/>
          <w:szCs w:val="22"/>
        </w:rPr>
      </w:pPr>
      <w:r w:rsidRPr="00343F8A">
        <w:rPr>
          <w:rFonts w:asciiTheme="majorHAnsi" w:hAnsiTheme="majorHAnsi"/>
          <w:sz w:val="22"/>
          <w:szCs w:val="22"/>
        </w:rPr>
        <w:t>the learning gained through the observation</w:t>
      </w:r>
    </w:p>
    <w:p w14:paraId="04375FBA" w14:textId="77777777" w:rsidR="00333FF0" w:rsidRPr="00343F8A" w:rsidRDefault="00333FF0" w:rsidP="00A443C1">
      <w:pPr>
        <w:pStyle w:val="ListParagraph"/>
        <w:numPr>
          <w:ilvl w:val="0"/>
          <w:numId w:val="49"/>
        </w:numPr>
        <w:rPr>
          <w:rFonts w:asciiTheme="majorHAnsi" w:hAnsiTheme="majorHAnsi"/>
          <w:sz w:val="22"/>
          <w:szCs w:val="22"/>
        </w:rPr>
      </w:pPr>
      <w:r w:rsidRPr="00343F8A">
        <w:rPr>
          <w:rFonts w:asciiTheme="majorHAnsi" w:hAnsiTheme="majorHAnsi"/>
          <w:sz w:val="22"/>
          <w:szCs w:val="22"/>
        </w:rPr>
        <w:t>the implications for the development of future practice.</w:t>
      </w:r>
    </w:p>
    <w:p w14:paraId="5B601392" w14:textId="77777777" w:rsidR="00333FF0" w:rsidRPr="002D1395" w:rsidRDefault="00333FF0" w:rsidP="00333FF0">
      <w:pPr>
        <w:rPr>
          <w:rFonts w:asciiTheme="majorHAnsi" w:hAnsiTheme="majorHAnsi"/>
          <w:sz w:val="22"/>
          <w:szCs w:val="22"/>
        </w:rPr>
      </w:pPr>
    </w:p>
    <w:p w14:paraId="0FDBC04D" w14:textId="77777777" w:rsidR="00333FF0" w:rsidRPr="006C4BF2" w:rsidRDefault="00333FF0" w:rsidP="00333FF0">
      <w:pPr>
        <w:rPr>
          <w:rFonts w:ascii="Times" w:hAnsi="Times"/>
          <w:sz w:val="20"/>
          <w:szCs w:val="20"/>
        </w:rPr>
      </w:pPr>
      <w:r w:rsidRPr="002D1395">
        <w:rPr>
          <w:rFonts w:asciiTheme="majorHAnsi" w:hAnsiTheme="majorHAnsi"/>
          <w:sz w:val="22"/>
          <w:szCs w:val="22"/>
        </w:rPr>
        <w:t>Remember to indicate where you feel there is evidence relevant to your demonstration of UKPSF Areas of Activity, Core Knowledge and Professional Values</w:t>
      </w:r>
      <w:r>
        <w:rPr>
          <w:rFonts w:asciiTheme="majorHAnsi" w:hAnsiTheme="majorHAnsi"/>
          <w:sz w:val="22"/>
          <w:szCs w:val="22"/>
        </w:rPr>
        <w:t>, and to explain how your research, scholarship (D3v) and CPD (D3vi) influence your practice.</w:t>
      </w:r>
      <w:r>
        <w:rPr>
          <w:rFonts w:asciiTheme="majorHAnsi" w:hAnsiTheme="majorHAnsi"/>
          <w:sz w:val="20"/>
          <w:szCs w:val="20"/>
        </w:rPr>
        <w:t xml:space="preserve"> </w:t>
      </w:r>
    </w:p>
    <w:p w14:paraId="7C6D11E7" w14:textId="77777777" w:rsidR="00333FF0" w:rsidRPr="00C946C1" w:rsidRDefault="00333FF0" w:rsidP="00333FF0">
      <w:pPr>
        <w:rPr>
          <w:sz w:val="22"/>
          <w:szCs w:val="22"/>
        </w:rPr>
      </w:pPr>
    </w:p>
    <w:p w14:paraId="7F54B324" w14:textId="77777777" w:rsidR="00333FF0" w:rsidRDefault="00333FF0" w:rsidP="007A530A">
      <w:pPr>
        <w:pStyle w:val="Heading2"/>
        <w:numPr>
          <w:ilvl w:val="0"/>
          <w:numId w:val="0"/>
        </w:numPr>
      </w:pPr>
      <w:r w:rsidRPr="00C946C1">
        <w:t>Part 3</w:t>
      </w:r>
      <w:r>
        <w:t xml:space="preserve"> </w:t>
      </w:r>
      <w:r w:rsidRPr="00343F8A">
        <w:t>- Discussion relating the above to your sustained evolution as an effective HE L&amp;T practitioner and educational leader</w:t>
      </w:r>
    </w:p>
    <w:p w14:paraId="6F695F64" w14:textId="77777777" w:rsidR="00333FF0" w:rsidRPr="00343F8A" w:rsidRDefault="00333FF0" w:rsidP="00333FF0">
      <w:r w:rsidRPr="00C946C1">
        <w:rPr>
          <w:sz w:val="22"/>
          <w:szCs w:val="22"/>
        </w:rPr>
        <w:t>(2000 words)</w:t>
      </w:r>
    </w:p>
    <w:p w14:paraId="387D6E26" w14:textId="77777777" w:rsidR="00333FF0" w:rsidRDefault="00333FF0" w:rsidP="00333FF0">
      <w:pPr>
        <w:rPr>
          <w:rFonts w:asciiTheme="majorHAnsi" w:hAnsiTheme="majorHAnsi"/>
          <w:sz w:val="22"/>
          <w:szCs w:val="22"/>
        </w:rPr>
      </w:pPr>
      <w:r w:rsidRPr="00097696">
        <w:rPr>
          <w:rFonts w:asciiTheme="majorHAnsi" w:hAnsiTheme="majorHAnsi"/>
          <w:color w:val="000000" w:themeColor="text1"/>
          <w:sz w:val="22"/>
          <w:szCs w:val="22"/>
        </w:rPr>
        <w:t xml:space="preserve">Using a format of your choice, you should draw together issues from each of the assessment elements above to contextualise them in relation to </w:t>
      </w:r>
      <w:r w:rsidRPr="00097696">
        <w:rPr>
          <w:rFonts w:asciiTheme="majorHAnsi" w:hAnsiTheme="majorHAnsi"/>
          <w:sz w:val="22"/>
          <w:szCs w:val="22"/>
        </w:rPr>
        <w:t>your sustained evolution as an effective H</w:t>
      </w:r>
      <w:r>
        <w:rPr>
          <w:rFonts w:asciiTheme="majorHAnsi" w:hAnsiTheme="majorHAnsi"/>
          <w:sz w:val="22"/>
          <w:szCs w:val="22"/>
        </w:rPr>
        <w:t xml:space="preserve">igher </w:t>
      </w:r>
      <w:r w:rsidRPr="00097696">
        <w:rPr>
          <w:rFonts w:asciiTheme="majorHAnsi" w:hAnsiTheme="majorHAnsi"/>
          <w:sz w:val="22"/>
          <w:szCs w:val="22"/>
        </w:rPr>
        <w:t>E</w:t>
      </w:r>
      <w:r>
        <w:rPr>
          <w:rFonts w:asciiTheme="majorHAnsi" w:hAnsiTheme="majorHAnsi"/>
          <w:sz w:val="22"/>
          <w:szCs w:val="22"/>
        </w:rPr>
        <w:t>ducation</w:t>
      </w:r>
      <w:r w:rsidRPr="00097696">
        <w:rPr>
          <w:rFonts w:asciiTheme="majorHAnsi" w:hAnsiTheme="majorHAnsi"/>
          <w:sz w:val="22"/>
          <w:szCs w:val="22"/>
        </w:rPr>
        <w:t xml:space="preserve"> L</w:t>
      </w:r>
      <w:r>
        <w:rPr>
          <w:rFonts w:asciiTheme="majorHAnsi" w:hAnsiTheme="majorHAnsi"/>
          <w:sz w:val="22"/>
          <w:szCs w:val="22"/>
        </w:rPr>
        <w:t xml:space="preserve">earning </w:t>
      </w:r>
      <w:r w:rsidRPr="00097696">
        <w:rPr>
          <w:rFonts w:asciiTheme="majorHAnsi" w:hAnsiTheme="majorHAnsi"/>
          <w:sz w:val="22"/>
          <w:szCs w:val="22"/>
        </w:rPr>
        <w:t>&amp;T</w:t>
      </w:r>
      <w:r>
        <w:rPr>
          <w:rFonts w:asciiTheme="majorHAnsi" w:hAnsiTheme="majorHAnsi"/>
          <w:sz w:val="22"/>
          <w:szCs w:val="22"/>
        </w:rPr>
        <w:t xml:space="preserve">eaching </w:t>
      </w:r>
      <w:r w:rsidRPr="00097696">
        <w:rPr>
          <w:rFonts w:asciiTheme="majorHAnsi" w:hAnsiTheme="majorHAnsi"/>
          <w:sz w:val="22"/>
          <w:szCs w:val="22"/>
        </w:rPr>
        <w:t xml:space="preserve">practitioner and educational leader and to evidence your sustained contribution to scholarship, practice and the realisation of professional values. </w:t>
      </w:r>
    </w:p>
    <w:p w14:paraId="3EF77428" w14:textId="77777777" w:rsidR="00333FF0" w:rsidRDefault="00333FF0" w:rsidP="00333FF0">
      <w:pPr>
        <w:rPr>
          <w:rFonts w:asciiTheme="majorHAnsi" w:hAnsiTheme="majorHAnsi"/>
          <w:sz w:val="22"/>
          <w:szCs w:val="22"/>
        </w:rPr>
      </w:pPr>
    </w:p>
    <w:p w14:paraId="362FFFE5" w14:textId="77777777" w:rsidR="00333FF0" w:rsidRDefault="00333FF0" w:rsidP="00333FF0">
      <w:pPr>
        <w:rPr>
          <w:rFonts w:asciiTheme="majorHAnsi" w:hAnsiTheme="majorHAnsi"/>
          <w:sz w:val="22"/>
          <w:szCs w:val="22"/>
        </w:rPr>
      </w:pPr>
      <w:r w:rsidRPr="00097696">
        <w:rPr>
          <w:rFonts w:asciiTheme="majorHAnsi" w:hAnsiTheme="majorHAnsi" w:cs="Arial"/>
          <w:color w:val="000000"/>
          <w:sz w:val="22"/>
          <w:szCs w:val="22"/>
        </w:rPr>
        <w:t>You should focus in particular on the education, training, employment, roles and experience which have contributed to your professional development as</w:t>
      </w:r>
      <w:r>
        <w:rPr>
          <w:rFonts w:asciiTheme="majorHAnsi" w:hAnsiTheme="majorHAnsi" w:cs="Arial"/>
          <w:color w:val="000000"/>
          <w:sz w:val="22"/>
          <w:szCs w:val="22"/>
        </w:rPr>
        <w:t xml:space="preserve"> Higher Education</w:t>
      </w:r>
      <w:r w:rsidRPr="00097696">
        <w:rPr>
          <w:rFonts w:asciiTheme="majorHAnsi" w:hAnsiTheme="majorHAnsi" w:cs="Arial"/>
          <w:color w:val="000000"/>
          <w:sz w:val="22"/>
          <w:szCs w:val="22"/>
        </w:rPr>
        <w:t xml:space="preserve"> teacher, mentor, facilitator of learning and academic leader. </w:t>
      </w:r>
      <w:r>
        <w:rPr>
          <w:rFonts w:asciiTheme="majorHAnsi" w:hAnsiTheme="majorHAnsi" w:cs="Arial"/>
          <w:color w:val="000000"/>
          <w:sz w:val="22"/>
          <w:szCs w:val="22"/>
        </w:rPr>
        <w:t xml:space="preserve"> </w:t>
      </w:r>
      <w:r w:rsidRPr="00097696">
        <w:rPr>
          <w:rFonts w:asciiTheme="majorHAnsi" w:hAnsiTheme="majorHAnsi" w:cs="Arial"/>
          <w:color w:val="000000"/>
          <w:sz w:val="22"/>
          <w:szCs w:val="22"/>
        </w:rPr>
        <w:t xml:space="preserve">This might include informal activities whether individual, collaborative or team-based, that you believe have had a significant impact on your academic practice and/or on the practice of others, and should ensure that </w:t>
      </w:r>
      <w:r w:rsidRPr="00097696">
        <w:rPr>
          <w:rFonts w:asciiTheme="majorHAnsi" w:hAnsiTheme="majorHAnsi"/>
          <w:sz w:val="22"/>
          <w:szCs w:val="22"/>
        </w:rPr>
        <w:t xml:space="preserve">you demonstrate achievement and success in all the Dimensions of the Framework, addressing the Areas of Activity, Core Knowledge and commitment to the Professional Values.  </w:t>
      </w:r>
    </w:p>
    <w:p w14:paraId="6A78B41A" w14:textId="77777777" w:rsidR="00333FF0" w:rsidRDefault="00333FF0" w:rsidP="00333FF0">
      <w:pPr>
        <w:rPr>
          <w:rFonts w:asciiTheme="majorHAnsi" w:hAnsiTheme="majorHAnsi"/>
          <w:sz w:val="22"/>
          <w:szCs w:val="22"/>
        </w:rPr>
      </w:pPr>
    </w:p>
    <w:p w14:paraId="33A24753" w14:textId="77777777" w:rsidR="00333FF0" w:rsidRPr="00097696" w:rsidRDefault="00333FF0" w:rsidP="00333FF0">
      <w:pPr>
        <w:rPr>
          <w:rFonts w:asciiTheme="majorHAnsi" w:hAnsiTheme="majorHAnsi"/>
          <w:sz w:val="22"/>
          <w:szCs w:val="22"/>
        </w:rPr>
      </w:pPr>
      <w:r w:rsidRPr="00097696">
        <w:rPr>
          <w:rFonts w:asciiTheme="majorHAnsi" w:hAnsiTheme="majorHAnsi"/>
          <w:sz w:val="22"/>
          <w:szCs w:val="22"/>
        </w:rPr>
        <w:t xml:space="preserve">This </w:t>
      </w:r>
      <w:r w:rsidRPr="00097696">
        <w:rPr>
          <w:rFonts w:asciiTheme="majorHAnsi" w:hAnsiTheme="majorHAnsi" w:cs="Arial"/>
          <w:color w:val="000000"/>
          <w:sz w:val="22"/>
          <w:szCs w:val="22"/>
        </w:rPr>
        <w:t>is a personal account so you should focus throughout on your own professional practice and decision-making</w:t>
      </w:r>
      <w:r>
        <w:rPr>
          <w:rFonts w:asciiTheme="majorHAnsi" w:hAnsiTheme="majorHAnsi" w:cs="Arial"/>
          <w:color w:val="000000"/>
          <w:sz w:val="22"/>
          <w:szCs w:val="22"/>
        </w:rPr>
        <w:t xml:space="preserve">, but also make reference to </w:t>
      </w:r>
      <w:r w:rsidRPr="00D466DA">
        <w:rPr>
          <w:rFonts w:asciiTheme="majorHAnsi" w:hAnsiTheme="majorHAnsi" w:cs="Arial"/>
          <w:color w:val="000000"/>
          <w:sz w:val="22"/>
          <w:szCs w:val="22"/>
        </w:rPr>
        <w:t>appropriate research and scholarly activity in relation to learning and teaching</w:t>
      </w:r>
      <w:r w:rsidRPr="00097696">
        <w:rPr>
          <w:rFonts w:asciiTheme="majorHAnsi" w:hAnsiTheme="majorHAnsi"/>
          <w:sz w:val="22"/>
          <w:szCs w:val="22"/>
        </w:rPr>
        <w:t>.</w:t>
      </w:r>
    </w:p>
    <w:p w14:paraId="73971AFC" w14:textId="77777777" w:rsidR="00333FF0" w:rsidRDefault="00333FF0" w:rsidP="00333FF0">
      <w:pPr>
        <w:rPr>
          <w:rStyle w:val="Heading2Char"/>
        </w:rPr>
      </w:pPr>
    </w:p>
    <w:p w14:paraId="06F31B9A" w14:textId="77777777" w:rsidR="00333FF0" w:rsidRDefault="00333FF0" w:rsidP="00333FF0">
      <w:pPr>
        <w:rPr>
          <w:rStyle w:val="Heading2Char"/>
        </w:rPr>
      </w:pPr>
    </w:p>
    <w:p w14:paraId="3776A5B5" w14:textId="77777777" w:rsidR="00333FF0" w:rsidRPr="00FF094A" w:rsidRDefault="00333FF0" w:rsidP="00333FF0">
      <w:pPr>
        <w:rPr>
          <w:rFonts w:asciiTheme="majorHAnsi" w:hAnsiTheme="majorHAnsi"/>
          <w:sz w:val="20"/>
          <w:szCs w:val="20"/>
        </w:rPr>
      </w:pPr>
      <w:r w:rsidRPr="00FF094A">
        <w:rPr>
          <w:rFonts w:asciiTheme="majorHAnsi" w:hAnsiTheme="majorHAnsi"/>
          <w:sz w:val="22"/>
          <w:szCs w:val="22"/>
        </w:rPr>
        <w:t>Remember to indicate where you feel there is evidence relevant to your demonstration of UKPSF Areas of Activity, Core Knowledge and Professional Values, and to explain how your research, scholarship (D</w:t>
      </w:r>
      <w:r>
        <w:rPr>
          <w:rFonts w:asciiTheme="majorHAnsi" w:hAnsiTheme="majorHAnsi"/>
          <w:sz w:val="22"/>
          <w:szCs w:val="22"/>
        </w:rPr>
        <w:t>3</w:t>
      </w:r>
      <w:r w:rsidRPr="00FF094A">
        <w:rPr>
          <w:rFonts w:asciiTheme="majorHAnsi" w:hAnsiTheme="majorHAnsi"/>
          <w:sz w:val="22"/>
          <w:szCs w:val="22"/>
        </w:rPr>
        <w:t xml:space="preserve">v) and CPD </w:t>
      </w:r>
      <w:r>
        <w:rPr>
          <w:rFonts w:asciiTheme="majorHAnsi" w:hAnsiTheme="majorHAnsi"/>
          <w:sz w:val="22"/>
          <w:szCs w:val="22"/>
        </w:rPr>
        <w:t>(D3</w:t>
      </w:r>
      <w:r w:rsidRPr="00FF094A">
        <w:rPr>
          <w:rFonts w:asciiTheme="majorHAnsi" w:hAnsiTheme="majorHAnsi"/>
          <w:sz w:val="22"/>
          <w:szCs w:val="22"/>
        </w:rPr>
        <w:t>vi) influence your practice.</w:t>
      </w:r>
    </w:p>
    <w:p w14:paraId="5DBFE486" w14:textId="77777777" w:rsidR="00333FF0" w:rsidRDefault="00333FF0" w:rsidP="00333FF0">
      <w:pPr>
        <w:rPr>
          <w:rStyle w:val="Heading2Char"/>
        </w:rPr>
        <w:sectPr w:rsidR="00333FF0" w:rsidSect="00333FF0">
          <w:pgSz w:w="11900" w:h="16840"/>
          <w:pgMar w:top="1418" w:right="1800" w:bottom="1440" w:left="1800" w:header="708" w:footer="708" w:gutter="0"/>
          <w:cols w:space="708"/>
          <w:docGrid w:linePitch="360"/>
        </w:sectPr>
      </w:pPr>
    </w:p>
    <w:p w14:paraId="25AEC55E" w14:textId="77777777" w:rsidR="00333FF0" w:rsidRDefault="00333FF0" w:rsidP="00333FF0">
      <w:pPr>
        <w:rPr>
          <w:sz w:val="22"/>
          <w:szCs w:val="22"/>
        </w:rPr>
      </w:pPr>
      <w:r>
        <w:rPr>
          <w:rStyle w:val="Heading2Char"/>
        </w:rPr>
        <w:lastRenderedPageBreak/>
        <w:t xml:space="preserve">Part </w:t>
      </w:r>
      <w:proofErr w:type="gramStart"/>
      <w:r>
        <w:rPr>
          <w:rStyle w:val="Heading2Char"/>
        </w:rPr>
        <w:t>4 :</w:t>
      </w:r>
      <w:proofErr w:type="gramEnd"/>
      <w:r>
        <w:rPr>
          <w:rStyle w:val="Heading2Char"/>
        </w:rPr>
        <w:t xml:space="preserve"> </w:t>
      </w:r>
      <w:r w:rsidRPr="00A268C4">
        <w:rPr>
          <w:rStyle w:val="Heading2Char"/>
        </w:rPr>
        <w:t>Record of engagement in CPD showing learning &amp; application to practice</w:t>
      </w:r>
      <w:r w:rsidRPr="00A268C4">
        <w:rPr>
          <w:sz w:val="22"/>
          <w:szCs w:val="22"/>
        </w:rPr>
        <w:t xml:space="preserve"> </w:t>
      </w:r>
      <w:r w:rsidRPr="00F253D0">
        <w:rPr>
          <w:b/>
          <w:sz w:val="22"/>
          <w:szCs w:val="22"/>
        </w:rPr>
        <w:t>(</w:t>
      </w:r>
      <w:r w:rsidRPr="00381769">
        <w:t xml:space="preserve">7-12 examples, </w:t>
      </w:r>
      <w:r>
        <w:t>within the last 5 years</w:t>
      </w:r>
      <w:r w:rsidRPr="00F253D0">
        <w:rPr>
          <w:b/>
          <w:sz w:val="22"/>
          <w:szCs w:val="22"/>
        </w:rPr>
        <w:t>)</w:t>
      </w:r>
      <w:r>
        <w:rPr>
          <w:b/>
          <w:sz w:val="22"/>
          <w:szCs w:val="22"/>
        </w:rPr>
        <w:t xml:space="preserve"> (A5, D3v, D3vi)</w:t>
      </w:r>
    </w:p>
    <w:p w14:paraId="3CD67513" w14:textId="23CD8634" w:rsidR="00333FF0" w:rsidRPr="00696FBA" w:rsidRDefault="00333FF0" w:rsidP="00333FF0">
      <w:pPr>
        <w:rPr>
          <w:rFonts w:asciiTheme="majorHAnsi" w:hAnsiTheme="majorHAnsi"/>
          <w:sz w:val="20"/>
          <w:szCs w:val="20"/>
        </w:rPr>
      </w:pPr>
      <w:r w:rsidRPr="00696FBA">
        <w:rPr>
          <w:rFonts w:asciiTheme="majorHAnsi" w:hAnsiTheme="majorHAnsi"/>
          <w:sz w:val="20"/>
          <w:szCs w:val="20"/>
        </w:rPr>
        <w:t xml:space="preserve">Examples might include (but are not limited to) participation in academic development workshops internal to the university (e.g. C@N-DO workshops) or external to the university (e.g. </w:t>
      </w:r>
      <w:r w:rsidR="000B22B3">
        <w:rPr>
          <w:rFonts w:asciiTheme="majorHAnsi" w:hAnsiTheme="majorHAnsi"/>
          <w:sz w:val="20"/>
          <w:szCs w:val="20"/>
        </w:rPr>
        <w:t>ADVANCE HE</w:t>
      </w:r>
      <w:r w:rsidRPr="00696FBA">
        <w:rPr>
          <w:rFonts w:asciiTheme="majorHAnsi" w:hAnsiTheme="majorHAnsi"/>
          <w:sz w:val="20"/>
          <w:szCs w:val="20"/>
        </w:rPr>
        <w:t xml:space="preserve"> workshops), conferences, roles within or external to the university e.g. panel membership, committee involvement, external examining etc.  The key thing is that you can identify learning gained, and how this has been implemented and extended within your practice.) </w:t>
      </w:r>
    </w:p>
    <w:tbl>
      <w:tblPr>
        <w:tblStyle w:val="TableGrid"/>
        <w:tblW w:w="9067" w:type="dxa"/>
        <w:tblLayout w:type="fixed"/>
        <w:tblLook w:val="04A0" w:firstRow="1" w:lastRow="0" w:firstColumn="1" w:lastColumn="0" w:noHBand="0" w:noVBand="1"/>
      </w:tblPr>
      <w:tblGrid>
        <w:gridCol w:w="1129"/>
        <w:gridCol w:w="709"/>
        <w:gridCol w:w="709"/>
        <w:gridCol w:w="2173"/>
        <w:gridCol w:w="2173"/>
        <w:gridCol w:w="2174"/>
      </w:tblGrid>
      <w:tr w:rsidR="00333FF0" w14:paraId="6E1A6E62" w14:textId="77777777" w:rsidTr="00333FF0">
        <w:tc>
          <w:tcPr>
            <w:tcW w:w="1129" w:type="dxa"/>
            <w:shd w:val="clear" w:color="auto" w:fill="5F497A" w:themeFill="accent4" w:themeFillShade="BF"/>
          </w:tcPr>
          <w:p w14:paraId="0A563026" w14:textId="77777777" w:rsidR="00333FF0" w:rsidRPr="00DE7CE4" w:rsidRDefault="00333FF0" w:rsidP="00333FF0">
            <w:pPr>
              <w:rPr>
                <w:rFonts w:ascii="Calibri" w:eastAsia="Calibri" w:hAnsi="Calibri" w:cs="Calibri"/>
                <w:b/>
                <w:i/>
                <w:color w:val="FFFFFF" w:themeColor="background1"/>
                <w:sz w:val="20"/>
                <w:szCs w:val="20"/>
              </w:rPr>
            </w:pPr>
            <w:r w:rsidRPr="00DE7CE4">
              <w:rPr>
                <w:rFonts w:ascii="Calibri" w:eastAsia="Calibri" w:hAnsi="Calibri" w:cs="Calibri"/>
                <w:b/>
                <w:color w:val="FFFFFF" w:themeColor="background1"/>
                <w:sz w:val="20"/>
                <w:szCs w:val="20"/>
              </w:rPr>
              <w:t xml:space="preserve">Participation in L&amp;T CPD </w:t>
            </w:r>
          </w:p>
        </w:tc>
        <w:tc>
          <w:tcPr>
            <w:tcW w:w="709" w:type="dxa"/>
            <w:shd w:val="clear" w:color="auto" w:fill="5F497A" w:themeFill="accent4" w:themeFillShade="BF"/>
          </w:tcPr>
          <w:p w14:paraId="2781D7E8" w14:textId="77777777" w:rsidR="00333FF0" w:rsidRPr="00DE7CE4" w:rsidRDefault="00333FF0" w:rsidP="00333FF0">
            <w:pPr>
              <w:rPr>
                <w:rFonts w:ascii="Calibri" w:eastAsia="Calibri" w:hAnsi="Calibri" w:cs="Calibri"/>
                <w:b/>
                <w:i/>
                <w:color w:val="FFFFFF" w:themeColor="background1"/>
                <w:sz w:val="20"/>
                <w:szCs w:val="20"/>
              </w:rPr>
            </w:pPr>
            <w:r w:rsidRPr="00DE7CE4">
              <w:rPr>
                <w:rFonts w:ascii="Calibri" w:eastAsia="Calibri" w:hAnsi="Calibri" w:cs="Calibri"/>
                <w:b/>
                <w:color w:val="FFFFFF" w:themeColor="background1"/>
                <w:sz w:val="20"/>
                <w:szCs w:val="20"/>
              </w:rPr>
              <w:t>Date</w:t>
            </w:r>
          </w:p>
        </w:tc>
        <w:tc>
          <w:tcPr>
            <w:tcW w:w="709" w:type="dxa"/>
            <w:shd w:val="clear" w:color="auto" w:fill="5F497A" w:themeFill="accent4" w:themeFillShade="BF"/>
          </w:tcPr>
          <w:p w14:paraId="3B44984D" w14:textId="77777777" w:rsidR="00333FF0" w:rsidRPr="00DE7CE4" w:rsidRDefault="00333FF0" w:rsidP="00333FF0">
            <w:pPr>
              <w:rPr>
                <w:rFonts w:ascii="Calibri" w:eastAsia="Calibri" w:hAnsi="Calibri" w:cs="Calibri"/>
                <w:b/>
                <w:i/>
                <w:color w:val="FFFFFF" w:themeColor="background1"/>
                <w:sz w:val="20"/>
                <w:szCs w:val="20"/>
              </w:rPr>
            </w:pPr>
            <w:r w:rsidRPr="00DE7CE4">
              <w:rPr>
                <w:rFonts w:ascii="Calibri" w:eastAsia="Calibri" w:hAnsi="Calibri" w:cs="Calibri"/>
                <w:b/>
                <w:color w:val="FFFFFF" w:themeColor="background1"/>
                <w:sz w:val="20"/>
                <w:szCs w:val="20"/>
              </w:rPr>
              <w:t>Led by</w:t>
            </w:r>
          </w:p>
        </w:tc>
        <w:tc>
          <w:tcPr>
            <w:tcW w:w="2173" w:type="dxa"/>
            <w:shd w:val="clear" w:color="auto" w:fill="5F497A" w:themeFill="accent4" w:themeFillShade="BF"/>
          </w:tcPr>
          <w:p w14:paraId="5193A494" w14:textId="77777777" w:rsidR="00333FF0" w:rsidRPr="00DE7CE4" w:rsidRDefault="00333FF0" w:rsidP="00333FF0">
            <w:pPr>
              <w:pStyle w:val="Normal1"/>
              <w:spacing w:line="240" w:lineRule="auto"/>
              <w:rPr>
                <w:rFonts w:ascii="Calibri" w:eastAsia="Calibri" w:hAnsi="Calibri" w:cs="Calibri"/>
                <w:b/>
                <w:i/>
                <w:color w:val="FFFFFF" w:themeColor="background1"/>
                <w:sz w:val="20"/>
                <w:szCs w:val="20"/>
                <w:lang w:val="en-GB"/>
              </w:rPr>
            </w:pPr>
            <w:r w:rsidRPr="00DE7CE4">
              <w:rPr>
                <w:rFonts w:ascii="Calibri" w:eastAsia="Calibri" w:hAnsi="Calibri" w:cs="Calibri"/>
                <w:b/>
                <w:color w:val="FFFFFF" w:themeColor="background1"/>
                <w:sz w:val="20"/>
                <w:szCs w:val="20"/>
                <w:lang w:val="en-GB"/>
              </w:rPr>
              <w:t>Key Learning gained &amp; links to UKPSF</w:t>
            </w:r>
          </w:p>
        </w:tc>
        <w:tc>
          <w:tcPr>
            <w:tcW w:w="2173" w:type="dxa"/>
            <w:shd w:val="clear" w:color="auto" w:fill="5F497A" w:themeFill="accent4" w:themeFillShade="BF"/>
          </w:tcPr>
          <w:p w14:paraId="281D9D1B" w14:textId="220F1CA9" w:rsidR="00333FF0" w:rsidRPr="00DE7CE4" w:rsidRDefault="003673DA" w:rsidP="00333FF0">
            <w:pPr>
              <w:rPr>
                <w:rFonts w:ascii="Calibri" w:eastAsia="Calibri" w:hAnsi="Calibri" w:cs="Calibri"/>
                <w:b/>
                <w:i/>
                <w:color w:val="FFFFFF" w:themeColor="background1"/>
                <w:sz w:val="20"/>
                <w:szCs w:val="20"/>
              </w:rPr>
            </w:pPr>
            <w:r w:rsidRPr="00DE7CE4">
              <w:rPr>
                <w:rFonts w:ascii="Calibri" w:eastAsia="Calibri" w:hAnsi="Calibri" w:cs="Calibri"/>
                <w:b/>
                <w:color w:val="FFFFFF" w:themeColor="background1"/>
                <w:sz w:val="20"/>
                <w:szCs w:val="20"/>
              </w:rPr>
              <w:t>Implementation &amp; Extension – How you have used the learning</w:t>
            </w:r>
          </w:p>
        </w:tc>
        <w:tc>
          <w:tcPr>
            <w:tcW w:w="2174" w:type="dxa"/>
            <w:shd w:val="clear" w:color="auto" w:fill="5F497A" w:themeFill="accent4" w:themeFillShade="BF"/>
          </w:tcPr>
          <w:p w14:paraId="1320D866" w14:textId="77777777" w:rsidR="00333FF0" w:rsidRPr="00DE7CE4" w:rsidRDefault="00333FF0" w:rsidP="00333FF0">
            <w:pPr>
              <w:rPr>
                <w:b/>
                <w:sz w:val="20"/>
                <w:szCs w:val="20"/>
              </w:rPr>
            </w:pPr>
            <w:r w:rsidRPr="00DE7CE4">
              <w:rPr>
                <w:rFonts w:ascii="Calibri" w:eastAsia="Calibri" w:hAnsi="Calibri" w:cs="Calibri"/>
                <w:b/>
                <w:color w:val="FFFFFF"/>
                <w:sz w:val="20"/>
                <w:szCs w:val="20"/>
              </w:rPr>
              <w:t>Further action planned</w:t>
            </w:r>
          </w:p>
        </w:tc>
      </w:tr>
      <w:tr w:rsidR="00333FF0" w14:paraId="3042B6FE" w14:textId="77777777" w:rsidTr="00333FF0">
        <w:tc>
          <w:tcPr>
            <w:tcW w:w="1129" w:type="dxa"/>
          </w:tcPr>
          <w:p w14:paraId="0709A1B0" w14:textId="77777777" w:rsidR="00333FF0" w:rsidRDefault="00333FF0" w:rsidP="00333FF0">
            <w:r w:rsidRPr="009851A0">
              <w:rPr>
                <w:rFonts w:ascii="Calibri" w:eastAsia="Calibri" w:hAnsi="Calibri" w:cs="Calibri"/>
                <w:i/>
                <w:sz w:val="18"/>
              </w:rPr>
              <w:t xml:space="preserve">e.g.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for 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p>
        </w:tc>
        <w:tc>
          <w:tcPr>
            <w:tcW w:w="709" w:type="dxa"/>
          </w:tcPr>
          <w:p w14:paraId="178C88A0" w14:textId="77777777" w:rsidR="00333FF0" w:rsidRDefault="00333FF0" w:rsidP="00333FF0">
            <w:r w:rsidRPr="009851A0">
              <w:rPr>
                <w:rFonts w:ascii="Calibri" w:eastAsia="Calibri" w:hAnsi="Calibri" w:cs="Calibri"/>
                <w:i/>
                <w:sz w:val="18"/>
              </w:rPr>
              <w:t>June 2013</w:t>
            </w:r>
          </w:p>
        </w:tc>
        <w:tc>
          <w:tcPr>
            <w:tcW w:w="709" w:type="dxa"/>
          </w:tcPr>
          <w:p w14:paraId="056211A2" w14:textId="77777777" w:rsidR="00333FF0" w:rsidRDefault="00333FF0" w:rsidP="00333FF0">
            <w:r w:rsidRPr="009851A0">
              <w:rPr>
                <w:rFonts w:ascii="Calibri" w:eastAsia="Calibri" w:hAnsi="Calibri" w:cs="Calibri"/>
                <w:i/>
                <w:sz w:val="18"/>
              </w:rPr>
              <w:t>SB &amp; AA</w:t>
            </w:r>
          </w:p>
        </w:tc>
        <w:tc>
          <w:tcPr>
            <w:tcW w:w="2173" w:type="dxa"/>
          </w:tcPr>
          <w:p w14:paraId="1E4B2D79" w14:textId="77777777" w:rsidR="00333FF0" w:rsidRPr="009851A0" w:rsidRDefault="00333FF0" w:rsidP="00333FF0">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451C4895" w14:textId="77777777" w:rsidR="00333FF0" w:rsidRDefault="00333FF0" w:rsidP="00333FF0">
            <w:r w:rsidRPr="009851A0">
              <w:rPr>
                <w:rFonts w:ascii="Calibri" w:eastAsia="Calibri" w:hAnsi="Calibri" w:cs="Calibri"/>
                <w:i/>
                <w:sz w:val="18"/>
              </w:rPr>
              <w:t>- New strategies for planning for OL/BL delivery (K2, K4)</w:t>
            </w:r>
          </w:p>
        </w:tc>
        <w:tc>
          <w:tcPr>
            <w:tcW w:w="2173" w:type="dxa"/>
          </w:tcPr>
          <w:p w14:paraId="69195CDC" w14:textId="77777777" w:rsidR="00333FF0" w:rsidRDefault="00333FF0" w:rsidP="00333FF0">
            <w:pPr>
              <w:rPr>
                <w:rFonts w:ascii="Calibri" w:eastAsia="Calibri" w:hAnsi="Calibri" w:cs="Calibri"/>
                <w:i/>
                <w:sz w:val="18"/>
              </w:rPr>
            </w:pPr>
            <w:r w:rsidRPr="009851A0">
              <w:rPr>
                <w:rFonts w:ascii="Calibri" w:eastAsia="Calibri" w:hAnsi="Calibri" w:cs="Calibri"/>
                <w:i/>
                <w:sz w:val="18"/>
              </w:rPr>
              <w:t xml:space="preserve">e.g. </w:t>
            </w:r>
            <w:r>
              <w:rPr>
                <w:rFonts w:ascii="Calibri" w:eastAsia="Calibri" w:hAnsi="Calibri" w:cs="Calibri"/>
                <w:i/>
                <w:sz w:val="18"/>
              </w:rPr>
              <w:t>Storyboards developed</w:t>
            </w:r>
            <w:r w:rsidRPr="009851A0">
              <w:rPr>
                <w:rFonts w:ascii="Calibri" w:eastAsia="Calibri" w:hAnsi="Calibri" w:cs="Calibri"/>
                <w:i/>
                <w:sz w:val="18"/>
              </w:rPr>
              <w:t xml:space="preserve"> for</w:t>
            </w:r>
            <w:r>
              <w:rPr>
                <w:rFonts w:ascii="Calibri" w:eastAsia="Calibri" w:hAnsi="Calibri" w:cs="Calibri"/>
                <w:i/>
                <w:sz w:val="18"/>
              </w:rPr>
              <w:t xml:space="preserve"> 2 other modules</w:t>
            </w:r>
            <w:r w:rsidRPr="009851A0">
              <w:rPr>
                <w:rFonts w:ascii="Calibri" w:eastAsia="Calibri" w:hAnsi="Calibri" w:cs="Calibri"/>
                <w:i/>
                <w:sz w:val="18"/>
              </w:rPr>
              <w:t xml:space="preserve"> </w:t>
            </w:r>
            <w:r>
              <w:rPr>
                <w:rFonts w:ascii="Calibri" w:eastAsia="Calibri" w:hAnsi="Calibri" w:cs="Calibri"/>
                <w:i/>
                <w:sz w:val="18"/>
              </w:rPr>
              <w:t xml:space="preserve">of </w:t>
            </w:r>
            <w:r w:rsidRPr="009851A0">
              <w:rPr>
                <w:rFonts w:ascii="Calibri" w:eastAsia="Calibri" w:hAnsi="Calibri" w:cs="Calibri"/>
                <w:i/>
                <w:sz w:val="18"/>
              </w:rPr>
              <w:t xml:space="preserve">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r>
              <w:rPr>
                <w:rFonts w:ascii="Calibri" w:eastAsia="Calibri" w:hAnsi="Calibri" w:cs="Calibri"/>
                <w:i/>
                <w:sz w:val="18"/>
              </w:rPr>
              <w:t>.</w:t>
            </w:r>
          </w:p>
          <w:p w14:paraId="0D0C50DF" w14:textId="77777777" w:rsidR="00333FF0" w:rsidRDefault="00333FF0" w:rsidP="00333FF0">
            <w:r>
              <w:rPr>
                <w:rFonts w:ascii="Calibri" w:eastAsia="Calibri" w:hAnsi="Calibri" w:cs="Calibri"/>
                <w:i/>
                <w:sz w:val="18"/>
              </w:rPr>
              <w:t xml:space="preserve">A minimum of one </w:t>
            </w:r>
            <w:proofErr w:type="spellStart"/>
            <w:r>
              <w:rPr>
                <w:rFonts w:ascii="Calibri" w:eastAsia="Calibri" w:hAnsi="Calibri" w:cs="Calibri"/>
                <w:i/>
                <w:sz w:val="18"/>
              </w:rPr>
              <w:t>etivity</w:t>
            </w:r>
            <w:proofErr w:type="spellEnd"/>
            <w:r>
              <w:rPr>
                <w:rFonts w:ascii="Calibri" w:eastAsia="Calibri" w:hAnsi="Calibri" w:cs="Calibri"/>
                <w:i/>
                <w:sz w:val="18"/>
              </w:rPr>
              <w:t xml:space="preserve"> introduced into each module. </w:t>
            </w:r>
          </w:p>
        </w:tc>
        <w:tc>
          <w:tcPr>
            <w:tcW w:w="2174" w:type="dxa"/>
          </w:tcPr>
          <w:p w14:paraId="2C873289" w14:textId="77777777" w:rsidR="00333FF0" w:rsidRPr="009851A0" w:rsidRDefault="00333FF0" w:rsidP="00333FF0">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59AA7C19" w14:textId="77777777" w:rsidR="00333FF0" w:rsidRPr="009851A0" w:rsidRDefault="00333FF0" w:rsidP="00333FF0">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7C67AC1C" w14:textId="77777777" w:rsidR="00333FF0" w:rsidRDefault="00333FF0" w:rsidP="00333FF0">
            <w:r w:rsidRPr="009851A0">
              <w:rPr>
                <w:rFonts w:ascii="Calibri" w:eastAsia="Calibri" w:hAnsi="Calibri" w:cs="Calibri"/>
                <w:i/>
                <w:sz w:val="18"/>
              </w:rPr>
              <w:t xml:space="preserve">Obtain support to rollout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process with 2 dep</w:t>
            </w:r>
            <w:r>
              <w:rPr>
                <w:rFonts w:ascii="Calibri" w:eastAsia="Calibri" w:hAnsi="Calibri" w:cs="Calibri"/>
                <w:i/>
                <w:sz w:val="18"/>
              </w:rPr>
              <w:t>ar</w:t>
            </w:r>
            <w:r w:rsidRPr="009851A0">
              <w:rPr>
                <w:rFonts w:ascii="Calibri" w:eastAsia="Calibri" w:hAnsi="Calibri" w:cs="Calibri"/>
                <w:i/>
                <w:sz w:val="18"/>
              </w:rPr>
              <w:t>t</w:t>
            </w:r>
            <w:r>
              <w:rPr>
                <w:rFonts w:ascii="Calibri" w:eastAsia="Calibri" w:hAnsi="Calibri" w:cs="Calibri"/>
                <w:i/>
                <w:sz w:val="18"/>
              </w:rPr>
              <w:t>mental</w:t>
            </w:r>
            <w:r w:rsidRPr="009851A0">
              <w:rPr>
                <w:rFonts w:ascii="Calibri" w:eastAsia="Calibri" w:hAnsi="Calibri" w:cs="Calibri"/>
                <w:i/>
                <w:sz w:val="18"/>
              </w:rPr>
              <w:t xml:space="preserve"> </w:t>
            </w:r>
            <w:proofErr w:type="spellStart"/>
            <w:r w:rsidRPr="009851A0">
              <w:rPr>
                <w:rFonts w:ascii="Calibri" w:eastAsia="Calibri" w:hAnsi="Calibri" w:cs="Calibri"/>
                <w:i/>
                <w:sz w:val="18"/>
              </w:rPr>
              <w:t>UGrad</w:t>
            </w:r>
            <w:proofErr w:type="spellEnd"/>
            <w:r w:rsidRPr="009851A0">
              <w:rPr>
                <w:rFonts w:ascii="Calibri" w:eastAsia="Calibri" w:hAnsi="Calibri" w:cs="Calibri"/>
                <w:i/>
                <w:sz w:val="18"/>
              </w:rPr>
              <w:t xml:space="preserve"> prog</w:t>
            </w:r>
            <w:r>
              <w:rPr>
                <w:rFonts w:ascii="Calibri" w:eastAsia="Calibri" w:hAnsi="Calibri" w:cs="Calibri"/>
                <w:i/>
                <w:sz w:val="18"/>
              </w:rPr>
              <w:t>ramme</w:t>
            </w:r>
            <w:r w:rsidRPr="009851A0">
              <w:rPr>
                <w:rFonts w:ascii="Calibri" w:eastAsia="Calibri" w:hAnsi="Calibri" w:cs="Calibri"/>
                <w:i/>
                <w:sz w:val="18"/>
              </w:rPr>
              <w:t>s</w:t>
            </w:r>
          </w:p>
        </w:tc>
      </w:tr>
      <w:tr w:rsidR="00333FF0" w14:paraId="5C432B0B" w14:textId="77777777" w:rsidTr="00333FF0">
        <w:tc>
          <w:tcPr>
            <w:tcW w:w="1129" w:type="dxa"/>
          </w:tcPr>
          <w:p w14:paraId="0A72FBD4" w14:textId="77777777" w:rsidR="00333FF0" w:rsidRDefault="00333FF0" w:rsidP="00333FF0"/>
        </w:tc>
        <w:tc>
          <w:tcPr>
            <w:tcW w:w="709" w:type="dxa"/>
          </w:tcPr>
          <w:p w14:paraId="7833A76A" w14:textId="77777777" w:rsidR="00333FF0" w:rsidRDefault="00333FF0" w:rsidP="00333FF0"/>
        </w:tc>
        <w:tc>
          <w:tcPr>
            <w:tcW w:w="709" w:type="dxa"/>
          </w:tcPr>
          <w:p w14:paraId="70AA7E92" w14:textId="77777777" w:rsidR="00333FF0" w:rsidRDefault="00333FF0" w:rsidP="00333FF0"/>
        </w:tc>
        <w:tc>
          <w:tcPr>
            <w:tcW w:w="2173" w:type="dxa"/>
          </w:tcPr>
          <w:p w14:paraId="57C6AAFD" w14:textId="77777777" w:rsidR="00333FF0" w:rsidRDefault="00333FF0" w:rsidP="00333FF0"/>
        </w:tc>
        <w:tc>
          <w:tcPr>
            <w:tcW w:w="2173" w:type="dxa"/>
          </w:tcPr>
          <w:p w14:paraId="7B9A80CD" w14:textId="77777777" w:rsidR="00333FF0" w:rsidRDefault="00333FF0" w:rsidP="00333FF0"/>
        </w:tc>
        <w:tc>
          <w:tcPr>
            <w:tcW w:w="2174" w:type="dxa"/>
          </w:tcPr>
          <w:p w14:paraId="714C30F4" w14:textId="77777777" w:rsidR="00333FF0" w:rsidRDefault="00333FF0" w:rsidP="00333FF0"/>
          <w:p w14:paraId="12FF03D8" w14:textId="77777777" w:rsidR="00333FF0" w:rsidRDefault="00333FF0" w:rsidP="00333FF0"/>
        </w:tc>
      </w:tr>
      <w:tr w:rsidR="00333FF0" w14:paraId="2FABAABE" w14:textId="77777777" w:rsidTr="00333FF0">
        <w:tc>
          <w:tcPr>
            <w:tcW w:w="1129" w:type="dxa"/>
          </w:tcPr>
          <w:p w14:paraId="17D719F8" w14:textId="77777777" w:rsidR="00333FF0" w:rsidRDefault="00333FF0" w:rsidP="00333FF0"/>
        </w:tc>
        <w:tc>
          <w:tcPr>
            <w:tcW w:w="709" w:type="dxa"/>
          </w:tcPr>
          <w:p w14:paraId="320BF1D2" w14:textId="77777777" w:rsidR="00333FF0" w:rsidRDefault="00333FF0" w:rsidP="00333FF0"/>
        </w:tc>
        <w:tc>
          <w:tcPr>
            <w:tcW w:w="709" w:type="dxa"/>
          </w:tcPr>
          <w:p w14:paraId="0F48DE02" w14:textId="77777777" w:rsidR="00333FF0" w:rsidRDefault="00333FF0" w:rsidP="00333FF0"/>
        </w:tc>
        <w:tc>
          <w:tcPr>
            <w:tcW w:w="2173" w:type="dxa"/>
          </w:tcPr>
          <w:p w14:paraId="7979A899" w14:textId="77777777" w:rsidR="00333FF0" w:rsidRDefault="00333FF0" w:rsidP="00333FF0"/>
        </w:tc>
        <w:tc>
          <w:tcPr>
            <w:tcW w:w="2173" w:type="dxa"/>
          </w:tcPr>
          <w:p w14:paraId="4B45E66C" w14:textId="77777777" w:rsidR="00333FF0" w:rsidRDefault="00333FF0" w:rsidP="00333FF0"/>
        </w:tc>
        <w:tc>
          <w:tcPr>
            <w:tcW w:w="2174" w:type="dxa"/>
          </w:tcPr>
          <w:p w14:paraId="53A5AC5A" w14:textId="77777777" w:rsidR="00333FF0" w:rsidRDefault="00333FF0" w:rsidP="00333FF0"/>
          <w:p w14:paraId="15D1E0D9" w14:textId="77777777" w:rsidR="00333FF0" w:rsidRDefault="00333FF0" w:rsidP="00333FF0"/>
        </w:tc>
      </w:tr>
      <w:tr w:rsidR="00333FF0" w14:paraId="1F340860" w14:textId="77777777" w:rsidTr="00333FF0">
        <w:tc>
          <w:tcPr>
            <w:tcW w:w="1129" w:type="dxa"/>
          </w:tcPr>
          <w:p w14:paraId="67C2008E" w14:textId="77777777" w:rsidR="00333FF0" w:rsidRDefault="00333FF0" w:rsidP="00333FF0"/>
        </w:tc>
        <w:tc>
          <w:tcPr>
            <w:tcW w:w="709" w:type="dxa"/>
          </w:tcPr>
          <w:p w14:paraId="189C3702" w14:textId="77777777" w:rsidR="00333FF0" w:rsidRDefault="00333FF0" w:rsidP="00333FF0"/>
        </w:tc>
        <w:tc>
          <w:tcPr>
            <w:tcW w:w="709" w:type="dxa"/>
          </w:tcPr>
          <w:p w14:paraId="3BF6FF06" w14:textId="77777777" w:rsidR="00333FF0" w:rsidRDefault="00333FF0" w:rsidP="00333FF0"/>
        </w:tc>
        <w:tc>
          <w:tcPr>
            <w:tcW w:w="2173" w:type="dxa"/>
          </w:tcPr>
          <w:p w14:paraId="0DA264F8" w14:textId="77777777" w:rsidR="00333FF0" w:rsidRDefault="00333FF0" w:rsidP="00333FF0"/>
        </w:tc>
        <w:tc>
          <w:tcPr>
            <w:tcW w:w="2173" w:type="dxa"/>
          </w:tcPr>
          <w:p w14:paraId="2A084521" w14:textId="77777777" w:rsidR="00333FF0" w:rsidRDefault="00333FF0" w:rsidP="00333FF0"/>
        </w:tc>
        <w:tc>
          <w:tcPr>
            <w:tcW w:w="2174" w:type="dxa"/>
          </w:tcPr>
          <w:p w14:paraId="1A50BDF6" w14:textId="77777777" w:rsidR="00333FF0" w:rsidRDefault="00333FF0" w:rsidP="00333FF0"/>
          <w:p w14:paraId="269437F9" w14:textId="77777777" w:rsidR="00333FF0" w:rsidRDefault="00333FF0" w:rsidP="00333FF0"/>
        </w:tc>
      </w:tr>
      <w:tr w:rsidR="00333FF0" w14:paraId="7CA7DB68" w14:textId="77777777" w:rsidTr="00333FF0">
        <w:tc>
          <w:tcPr>
            <w:tcW w:w="1129" w:type="dxa"/>
          </w:tcPr>
          <w:p w14:paraId="2A321834" w14:textId="77777777" w:rsidR="00333FF0" w:rsidRDefault="00333FF0" w:rsidP="00333FF0"/>
        </w:tc>
        <w:tc>
          <w:tcPr>
            <w:tcW w:w="709" w:type="dxa"/>
          </w:tcPr>
          <w:p w14:paraId="5ED747C0" w14:textId="77777777" w:rsidR="00333FF0" w:rsidRDefault="00333FF0" w:rsidP="00333FF0"/>
        </w:tc>
        <w:tc>
          <w:tcPr>
            <w:tcW w:w="709" w:type="dxa"/>
          </w:tcPr>
          <w:p w14:paraId="03E867D2" w14:textId="77777777" w:rsidR="00333FF0" w:rsidRDefault="00333FF0" w:rsidP="00333FF0"/>
        </w:tc>
        <w:tc>
          <w:tcPr>
            <w:tcW w:w="2173" w:type="dxa"/>
          </w:tcPr>
          <w:p w14:paraId="05E39951" w14:textId="77777777" w:rsidR="00333FF0" w:rsidRDefault="00333FF0" w:rsidP="00333FF0"/>
        </w:tc>
        <w:tc>
          <w:tcPr>
            <w:tcW w:w="2173" w:type="dxa"/>
          </w:tcPr>
          <w:p w14:paraId="077D6A7B" w14:textId="77777777" w:rsidR="00333FF0" w:rsidRDefault="00333FF0" w:rsidP="00333FF0"/>
        </w:tc>
        <w:tc>
          <w:tcPr>
            <w:tcW w:w="2174" w:type="dxa"/>
          </w:tcPr>
          <w:p w14:paraId="716AB10B" w14:textId="77777777" w:rsidR="00333FF0" w:rsidRDefault="00333FF0" w:rsidP="00333FF0"/>
          <w:p w14:paraId="2516F453" w14:textId="77777777" w:rsidR="00333FF0" w:rsidRDefault="00333FF0" w:rsidP="00333FF0"/>
        </w:tc>
      </w:tr>
      <w:tr w:rsidR="00333FF0" w14:paraId="5FEEA39D" w14:textId="77777777" w:rsidTr="00333FF0">
        <w:tc>
          <w:tcPr>
            <w:tcW w:w="1129" w:type="dxa"/>
          </w:tcPr>
          <w:p w14:paraId="4E991B04" w14:textId="77777777" w:rsidR="00333FF0" w:rsidRDefault="00333FF0" w:rsidP="00333FF0"/>
          <w:p w14:paraId="62AE5A91" w14:textId="77777777" w:rsidR="00333FF0" w:rsidRDefault="00333FF0" w:rsidP="00333FF0"/>
        </w:tc>
        <w:tc>
          <w:tcPr>
            <w:tcW w:w="709" w:type="dxa"/>
          </w:tcPr>
          <w:p w14:paraId="55D55F04" w14:textId="77777777" w:rsidR="00333FF0" w:rsidRDefault="00333FF0" w:rsidP="00333FF0"/>
        </w:tc>
        <w:tc>
          <w:tcPr>
            <w:tcW w:w="709" w:type="dxa"/>
          </w:tcPr>
          <w:p w14:paraId="75AAFD55" w14:textId="77777777" w:rsidR="00333FF0" w:rsidRDefault="00333FF0" w:rsidP="00333FF0"/>
        </w:tc>
        <w:tc>
          <w:tcPr>
            <w:tcW w:w="2173" w:type="dxa"/>
          </w:tcPr>
          <w:p w14:paraId="3BC5A0C3" w14:textId="77777777" w:rsidR="00333FF0" w:rsidRDefault="00333FF0" w:rsidP="00333FF0"/>
        </w:tc>
        <w:tc>
          <w:tcPr>
            <w:tcW w:w="2173" w:type="dxa"/>
          </w:tcPr>
          <w:p w14:paraId="27B52E7C" w14:textId="77777777" w:rsidR="00333FF0" w:rsidRDefault="00333FF0" w:rsidP="00333FF0"/>
        </w:tc>
        <w:tc>
          <w:tcPr>
            <w:tcW w:w="2174" w:type="dxa"/>
          </w:tcPr>
          <w:p w14:paraId="6CC5161F" w14:textId="77777777" w:rsidR="00333FF0" w:rsidRDefault="00333FF0" w:rsidP="00333FF0"/>
        </w:tc>
      </w:tr>
      <w:tr w:rsidR="00333FF0" w14:paraId="5CD54A27" w14:textId="77777777" w:rsidTr="00333FF0">
        <w:tc>
          <w:tcPr>
            <w:tcW w:w="1129" w:type="dxa"/>
          </w:tcPr>
          <w:p w14:paraId="61079DB8" w14:textId="77777777" w:rsidR="00333FF0" w:rsidRDefault="00333FF0" w:rsidP="00333FF0"/>
          <w:p w14:paraId="7C3A73F5" w14:textId="77777777" w:rsidR="00333FF0" w:rsidRDefault="00333FF0" w:rsidP="00333FF0"/>
        </w:tc>
        <w:tc>
          <w:tcPr>
            <w:tcW w:w="709" w:type="dxa"/>
          </w:tcPr>
          <w:p w14:paraId="697F6F38" w14:textId="77777777" w:rsidR="00333FF0" w:rsidRDefault="00333FF0" w:rsidP="00333FF0"/>
        </w:tc>
        <w:tc>
          <w:tcPr>
            <w:tcW w:w="709" w:type="dxa"/>
          </w:tcPr>
          <w:p w14:paraId="58DAA2DD" w14:textId="77777777" w:rsidR="00333FF0" w:rsidRDefault="00333FF0" w:rsidP="00333FF0"/>
        </w:tc>
        <w:tc>
          <w:tcPr>
            <w:tcW w:w="2173" w:type="dxa"/>
          </w:tcPr>
          <w:p w14:paraId="56A6EB39" w14:textId="77777777" w:rsidR="00333FF0" w:rsidRDefault="00333FF0" w:rsidP="00333FF0"/>
        </w:tc>
        <w:tc>
          <w:tcPr>
            <w:tcW w:w="2173" w:type="dxa"/>
          </w:tcPr>
          <w:p w14:paraId="5C9ADBF9" w14:textId="77777777" w:rsidR="00333FF0" w:rsidRDefault="00333FF0" w:rsidP="00333FF0"/>
        </w:tc>
        <w:tc>
          <w:tcPr>
            <w:tcW w:w="2174" w:type="dxa"/>
          </w:tcPr>
          <w:p w14:paraId="3BF5B95F" w14:textId="77777777" w:rsidR="00333FF0" w:rsidRDefault="00333FF0" w:rsidP="00333FF0"/>
        </w:tc>
      </w:tr>
      <w:tr w:rsidR="00333FF0" w14:paraId="22AABDE9" w14:textId="77777777" w:rsidTr="00333FF0">
        <w:tc>
          <w:tcPr>
            <w:tcW w:w="1129" w:type="dxa"/>
          </w:tcPr>
          <w:p w14:paraId="7D8A8F6F" w14:textId="77777777" w:rsidR="00333FF0" w:rsidRDefault="00333FF0" w:rsidP="00333FF0"/>
        </w:tc>
        <w:tc>
          <w:tcPr>
            <w:tcW w:w="709" w:type="dxa"/>
          </w:tcPr>
          <w:p w14:paraId="47AD8A4A" w14:textId="77777777" w:rsidR="00333FF0" w:rsidRDefault="00333FF0" w:rsidP="00333FF0"/>
        </w:tc>
        <w:tc>
          <w:tcPr>
            <w:tcW w:w="709" w:type="dxa"/>
          </w:tcPr>
          <w:p w14:paraId="679F0130" w14:textId="77777777" w:rsidR="00333FF0" w:rsidRDefault="00333FF0" w:rsidP="00333FF0"/>
        </w:tc>
        <w:tc>
          <w:tcPr>
            <w:tcW w:w="2173" w:type="dxa"/>
          </w:tcPr>
          <w:p w14:paraId="59FD7324" w14:textId="77777777" w:rsidR="00333FF0" w:rsidRDefault="00333FF0" w:rsidP="00333FF0"/>
        </w:tc>
        <w:tc>
          <w:tcPr>
            <w:tcW w:w="2173" w:type="dxa"/>
          </w:tcPr>
          <w:p w14:paraId="6B370AB6" w14:textId="77777777" w:rsidR="00333FF0" w:rsidRDefault="00333FF0" w:rsidP="00333FF0"/>
        </w:tc>
        <w:tc>
          <w:tcPr>
            <w:tcW w:w="2174" w:type="dxa"/>
          </w:tcPr>
          <w:p w14:paraId="39A2D1C4" w14:textId="77777777" w:rsidR="00333FF0" w:rsidRDefault="00333FF0" w:rsidP="00333FF0"/>
          <w:p w14:paraId="36562A8A" w14:textId="77777777" w:rsidR="00333FF0" w:rsidRDefault="00333FF0" w:rsidP="00333FF0"/>
        </w:tc>
      </w:tr>
    </w:tbl>
    <w:p w14:paraId="0B445BF4" w14:textId="77777777" w:rsidR="00333FF0" w:rsidRPr="00A268C4" w:rsidRDefault="00333FF0" w:rsidP="00333FF0"/>
    <w:p w14:paraId="58885DFB" w14:textId="77777777" w:rsidR="00333FF0" w:rsidRDefault="00333FF0" w:rsidP="00333FF0">
      <w:pPr>
        <w:rPr>
          <w:rFonts w:ascii="Arial" w:eastAsia="Arial" w:hAnsi="Arial" w:cs="Arial"/>
          <w:b/>
          <w:sz w:val="22"/>
          <w:lang w:eastAsia="ja-JP"/>
        </w:rPr>
      </w:pPr>
      <w:r>
        <w:rPr>
          <w:rFonts w:ascii="Arial" w:eastAsia="Arial" w:hAnsi="Arial" w:cs="Arial"/>
          <w:b/>
          <w:sz w:val="22"/>
          <w:lang w:eastAsia="ja-JP"/>
        </w:rPr>
        <w:t>(Extend</w:t>
      </w:r>
      <w:r w:rsidRPr="00263163">
        <w:rPr>
          <w:rFonts w:ascii="Arial" w:eastAsia="Arial" w:hAnsi="Arial" w:cs="Arial"/>
          <w:b/>
          <w:sz w:val="22"/>
          <w:lang w:eastAsia="ja-JP"/>
        </w:rPr>
        <w:t xml:space="preserve"> as needed </w:t>
      </w:r>
      <w:r w:rsidRPr="00381769">
        <w:rPr>
          <w:rFonts w:ascii="Arial" w:eastAsia="Arial" w:hAnsi="Arial" w:cs="Arial"/>
          <w:b/>
          <w:sz w:val="22"/>
          <w:lang w:eastAsia="ja-JP"/>
        </w:rPr>
        <w:t xml:space="preserve">– </w:t>
      </w:r>
      <w:r w:rsidRPr="00381769">
        <w:t xml:space="preserve">7-12 examples, </w:t>
      </w:r>
      <w:r>
        <w:t>within the last 5 years (</w:t>
      </w:r>
      <w:r w:rsidRPr="00381769">
        <w:t>minimum</w:t>
      </w:r>
      <w:r w:rsidRPr="00381769">
        <w:rPr>
          <w:sz w:val="22"/>
          <w:szCs w:val="22"/>
        </w:rPr>
        <w:t xml:space="preserve"> </w:t>
      </w:r>
      <w:r w:rsidRPr="00381769">
        <w:t>500</w:t>
      </w:r>
      <w:r w:rsidRPr="00F253D0">
        <w:t xml:space="preserve"> words</w:t>
      </w:r>
      <w:r>
        <w:rPr>
          <w:rFonts w:ascii="Arial" w:eastAsia="Arial" w:hAnsi="Arial" w:cs="Arial"/>
          <w:b/>
          <w:sz w:val="22"/>
          <w:lang w:eastAsia="ja-JP"/>
        </w:rPr>
        <w:t>)</w:t>
      </w:r>
      <w:r w:rsidRPr="00263163">
        <w:rPr>
          <w:rFonts w:ascii="Arial" w:eastAsia="Arial" w:hAnsi="Arial" w:cs="Arial"/>
          <w:b/>
          <w:sz w:val="22"/>
          <w:lang w:eastAsia="ja-JP"/>
        </w:rPr>
        <w:t xml:space="preserve"> </w:t>
      </w:r>
    </w:p>
    <w:p w14:paraId="028A44D2" w14:textId="77777777" w:rsidR="00333FF0" w:rsidRDefault="00333FF0" w:rsidP="00333FF0">
      <w:pPr>
        <w:rPr>
          <w:rFonts w:ascii="Arial" w:eastAsia="Arial" w:hAnsi="Arial" w:cs="Arial"/>
          <w:b/>
          <w:sz w:val="22"/>
          <w:lang w:eastAsia="ja-JP"/>
        </w:rPr>
      </w:pPr>
    </w:p>
    <w:p w14:paraId="0D7EEF94" w14:textId="77777777" w:rsidR="00333FF0" w:rsidRDefault="00333FF0" w:rsidP="00333FF0">
      <w:pPr>
        <w:sectPr w:rsidR="00333FF0" w:rsidSect="00333FF0">
          <w:pgSz w:w="11900" w:h="16840"/>
          <w:pgMar w:top="1440" w:right="1800" w:bottom="709" w:left="1800" w:header="708" w:footer="708" w:gutter="0"/>
          <w:cols w:space="708"/>
          <w:docGrid w:linePitch="360"/>
        </w:sectPr>
      </w:pPr>
    </w:p>
    <w:p w14:paraId="59B9B897" w14:textId="77777777" w:rsidR="00333FF0" w:rsidRDefault="00333FF0" w:rsidP="007A530A">
      <w:pPr>
        <w:pStyle w:val="Heading3"/>
        <w:numPr>
          <w:ilvl w:val="0"/>
          <w:numId w:val="0"/>
        </w:numPr>
        <w:rPr>
          <w:bdr w:val="none" w:sz="0" w:space="0" w:color="auto" w:frame="1"/>
        </w:rPr>
      </w:pPr>
      <w:r>
        <w:rPr>
          <w:bdr w:val="none" w:sz="0" w:space="0" w:color="auto" w:frame="1"/>
        </w:rPr>
        <w:lastRenderedPageBreak/>
        <w:t>Reference 1</w:t>
      </w:r>
    </w:p>
    <w:tbl>
      <w:tblPr>
        <w:tblStyle w:val="TableGrid"/>
        <w:tblW w:w="8472" w:type="dxa"/>
        <w:tblLook w:val="04A0" w:firstRow="1" w:lastRow="0" w:firstColumn="1" w:lastColumn="0" w:noHBand="0" w:noVBand="1"/>
      </w:tblPr>
      <w:tblGrid>
        <w:gridCol w:w="3227"/>
        <w:gridCol w:w="5245"/>
      </w:tblGrid>
      <w:tr w:rsidR="00333FF0" w:rsidRPr="00873354" w14:paraId="20735902" w14:textId="77777777" w:rsidTr="00333FF0">
        <w:tc>
          <w:tcPr>
            <w:tcW w:w="3227" w:type="dxa"/>
          </w:tcPr>
          <w:p w14:paraId="44EB4FB3" w14:textId="77777777" w:rsidR="00333FF0" w:rsidRPr="0029675D" w:rsidRDefault="00333FF0" w:rsidP="00333FF0">
            <w:pPr>
              <w:rPr>
                <w:rFonts w:asciiTheme="majorHAnsi" w:hAnsiTheme="majorHAnsi"/>
                <w:sz w:val="20"/>
                <w:szCs w:val="20"/>
              </w:rPr>
            </w:pPr>
          </w:p>
        </w:tc>
        <w:tc>
          <w:tcPr>
            <w:tcW w:w="5245" w:type="dxa"/>
          </w:tcPr>
          <w:p w14:paraId="125D4D83" w14:textId="77777777" w:rsidR="00333FF0" w:rsidRPr="0029675D" w:rsidRDefault="00333FF0" w:rsidP="00333FF0">
            <w:pPr>
              <w:jc w:val="center"/>
              <w:rPr>
                <w:rFonts w:asciiTheme="majorHAnsi" w:hAnsiTheme="majorHAnsi"/>
                <w:b/>
                <w:sz w:val="20"/>
                <w:szCs w:val="20"/>
              </w:rPr>
            </w:pPr>
            <w:r w:rsidRPr="0029675D">
              <w:rPr>
                <w:rFonts w:asciiTheme="majorHAnsi" w:hAnsiTheme="majorHAnsi"/>
                <w:b/>
                <w:sz w:val="20"/>
                <w:szCs w:val="20"/>
              </w:rPr>
              <w:t>Referee 1</w:t>
            </w:r>
          </w:p>
        </w:tc>
      </w:tr>
      <w:tr w:rsidR="00333FF0" w:rsidRPr="00873354" w14:paraId="12F3C78A" w14:textId="77777777" w:rsidTr="00333FF0">
        <w:tc>
          <w:tcPr>
            <w:tcW w:w="3227" w:type="dxa"/>
          </w:tcPr>
          <w:p w14:paraId="042A60F8"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Name</w:t>
            </w:r>
          </w:p>
        </w:tc>
        <w:tc>
          <w:tcPr>
            <w:tcW w:w="5245" w:type="dxa"/>
          </w:tcPr>
          <w:p w14:paraId="68D6C942" w14:textId="77777777" w:rsidR="00333FF0" w:rsidRPr="0029675D" w:rsidRDefault="00333FF0" w:rsidP="00333FF0">
            <w:pPr>
              <w:rPr>
                <w:rFonts w:asciiTheme="majorHAnsi" w:hAnsiTheme="majorHAnsi"/>
                <w:sz w:val="20"/>
                <w:szCs w:val="20"/>
              </w:rPr>
            </w:pPr>
          </w:p>
        </w:tc>
      </w:tr>
      <w:tr w:rsidR="00333FF0" w:rsidRPr="00873354" w14:paraId="532E0E75" w14:textId="77777777" w:rsidTr="00333FF0">
        <w:tc>
          <w:tcPr>
            <w:tcW w:w="3227" w:type="dxa"/>
          </w:tcPr>
          <w:p w14:paraId="2D3AB574"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Institution / Department / other</w:t>
            </w:r>
          </w:p>
        </w:tc>
        <w:tc>
          <w:tcPr>
            <w:tcW w:w="5245" w:type="dxa"/>
          </w:tcPr>
          <w:p w14:paraId="404FDF15" w14:textId="77777777" w:rsidR="00333FF0" w:rsidRPr="0029675D" w:rsidRDefault="00333FF0" w:rsidP="00333FF0">
            <w:pPr>
              <w:rPr>
                <w:rFonts w:asciiTheme="majorHAnsi" w:hAnsiTheme="majorHAnsi"/>
                <w:sz w:val="20"/>
                <w:szCs w:val="20"/>
              </w:rPr>
            </w:pPr>
          </w:p>
        </w:tc>
      </w:tr>
      <w:tr w:rsidR="00333FF0" w:rsidRPr="00873354" w14:paraId="209B2864" w14:textId="77777777" w:rsidTr="00333FF0">
        <w:tc>
          <w:tcPr>
            <w:tcW w:w="3227" w:type="dxa"/>
          </w:tcPr>
          <w:p w14:paraId="28ED7293"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Email address</w:t>
            </w:r>
          </w:p>
        </w:tc>
        <w:tc>
          <w:tcPr>
            <w:tcW w:w="5245" w:type="dxa"/>
          </w:tcPr>
          <w:p w14:paraId="38514399" w14:textId="77777777" w:rsidR="00333FF0" w:rsidRPr="0029675D" w:rsidRDefault="00333FF0" w:rsidP="00333FF0">
            <w:pPr>
              <w:rPr>
                <w:rFonts w:asciiTheme="majorHAnsi" w:hAnsiTheme="majorHAnsi"/>
                <w:sz w:val="20"/>
                <w:szCs w:val="20"/>
              </w:rPr>
            </w:pPr>
          </w:p>
        </w:tc>
      </w:tr>
      <w:tr w:rsidR="00333FF0" w:rsidRPr="00873354" w14:paraId="02A2DED5" w14:textId="77777777" w:rsidTr="00333FF0">
        <w:tc>
          <w:tcPr>
            <w:tcW w:w="3227" w:type="dxa"/>
          </w:tcPr>
          <w:p w14:paraId="7B6935B4"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Position</w:t>
            </w:r>
          </w:p>
        </w:tc>
        <w:tc>
          <w:tcPr>
            <w:tcW w:w="5245" w:type="dxa"/>
          </w:tcPr>
          <w:p w14:paraId="0E3E2F22" w14:textId="77777777" w:rsidR="00333FF0" w:rsidRPr="0029675D" w:rsidRDefault="00333FF0" w:rsidP="00333FF0">
            <w:pPr>
              <w:rPr>
                <w:rFonts w:asciiTheme="majorHAnsi" w:hAnsiTheme="majorHAnsi"/>
                <w:sz w:val="20"/>
                <w:szCs w:val="20"/>
              </w:rPr>
            </w:pPr>
          </w:p>
        </w:tc>
      </w:tr>
      <w:tr w:rsidR="00333FF0" w:rsidRPr="00873354" w14:paraId="76E5FE12" w14:textId="77777777" w:rsidTr="00333FF0">
        <w:tc>
          <w:tcPr>
            <w:tcW w:w="3227" w:type="dxa"/>
          </w:tcPr>
          <w:p w14:paraId="3D4B3CB0"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 xml:space="preserve">Your HEA Fellowship Status </w:t>
            </w:r>
          </w:p>
          <w:p w14:paraId="0A640555"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(if appropriate)</w:t>
            </w:r>
          </w:p>
        </w:tc>
        <w:tc>
          <w:tcPr>
            <w:tcW w:w="5245" w:type="dxa"/>
          </w:tcPr>
          <w:p w14:paraId="3A2D4CBF" w14:textId="77777777" w:rsidR="00333FF0" w:rsidRPr="0029675D" w:rsidRDefault="00333FF0" w:rsidP="00333FF0">
            <w:pPr>
              <w:rPr>
                <w:rFonts w:asciiTheme="majorHAnsi" w:hAnsiTheme="majorHAnsi"/>
                <w:sz w:val="20"/>
                <w:szCs w:val="20"/>
              </w:rPr>
            </w:pPr>
          </w:p>
        </w:tc>
      </w:tr>
      <w:tr w:rsidR="00333FF0" w:rsidRPr="00873354" w14:paraId="24F50707" w14:textId="77777777" w:rsidTr="00333FF0">
        <w:tc>
          <w:tcPr>
            <w:tcW w:w="3227" w:type="dxa"/>
          </w:tcPr>
          <w:p w14:paraId="7050EBB4"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In what capacity do you know the work of the applicant?</w:t>
            </w:r>
          </w:p>
        </w:tc>
        <w:tc>
          <w:tcPr>
            <w:tcW w:w="5245" w:type="dxa"/>
          </w:tcPr>
          <w:p w14:paraId="6B6F3945" w14:textId="77777777" w:rsidR="00333FF0" w:rsidRPr="0029675D" w:rsidRDefault="00333FF0" w:rsidP="00333FF0">
            <w:pPr>
              <w:rPr>
                <w:rFonts w:asciiTheme="majorHAnsi" w:hAnsiTheme="majorHAnsi"/>
                <w:sz w:val="20"/>
                <w:szCs w:val="20"/>
              </w:rPr>
            </w:pPr>
          </w:p>
        </w:tc>
      </w:tr>
      <w:tr w:rsidR="00333FF0" w:rsidRPr="00873354" w14:paraId="60D3DCA5" w14:textId="77777777" w:rsidTr="00333FF0">
        <w:tc>
          <w:tcPr>
            <w:tcW w:w="3227" w:type="dxa"/>
          </w:tcPr>
          <w:p w14:paraId="671B4DDD"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How long have you worked with the applicant (insert dates)</w:t>
            </w:r>
          </w:p>
        </w:tc>
        <w:tc>
          <w:tcPr>
            <w:tcW w:w="5245" w:type="dxa"/>
          </w:tcPr>
          <w:p w14:paraId="1D870B94" w14:textId="77777777" w:rsidR="00333FF0" w:rsidRPr="0029675D" w:rsidRDefault="00333FF0" w:rsidP="00333FF0">
            <w:pPr>
              <w:rPr>
                <w:rFonts w:asciiTheme="majorHAnsi" w:hAnsiTheme="majorHAnsi"/>
                <w:sz w:val="20"/>
                <w:szCs w:val="20"/>
              </w:rPr>
            </w:pPr>
          </w:p>
        </w:tc>
      </w:tr>
      <w:tr w:rsidR="00333FF0" w:rsidRPr="00873354" w14:paraId="4E946E1F" w14:textId="77777777" w:rsidTr="00333FF0">
        <w:tc>
          <w:tcPr>
            <w:tcW w:w="3227" w:type="dxa"/>
          </w:tcPr>
          <w:p w14:paraId="3AC48267"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Declaration</w:t>
            </w:r>
          </w:p>
        </w:tc>
        <w:tc>
          <w:tcPr>
            <w:tcW w:w="5245" w:type="dxa"/>
          </w:tcPr>
          <w:p w14:paraId="1FCB88CE"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Please check the box below to indicate that you have read and agree to the following statement:</w:t>
            </w:r>
          </w:p>
          <w:p w14:paraId="5E4C0314" w14:textId="77777777" w:rsidR="00333FF0" w:rsidRPr="0029675D" w:rsidRDefault="00333FF0" w:rsidP="00333FF0">
            <w:pPr>
              <w:rPr>
                <w:rFonts w:asciiTheme="majorHAnsi" w:hAnsiTheme="majorHAnsi"/>
                <w:sz w:val="20"/>
                <w:szCs w:val="20"/>
              </w:rPr>
            </w:pPr>
          </w:p>
          <w:p w14:paraId="251EF19B" w14:textId="77777777" w:rsidR="00333FF0" w:rsidRPr="0029675D" w:rsidRDefault="00333FF0" w:rsidP="00333FF0">
            <w:pPr>
              <w:rPr>
                <w:rFonts w:asciiTheme="majorHAnsi" w:hAnsiTheme="majorHAnsi"/>
                <w:i/>
                <w:sz w:val="20"/>
                <w:szCs w:val="20"/>
              </w:rPr>
            </w:pPr>
            <w:r w:rsidRPr="0029675D">
              <w:rPr>
                <w:rFonts w:asciiTheme="majorHAnsi" w:hAnsiTheme="majorHAnsi"/>
                <w:i/>
                <w:sz w:val="20"/>
                <w:szCs w:val="20"/>
              </w:rPr>
              <w:t xml:space="preserve">In submitting your supporting </w:t>
            </w:r>
            <w:proofErr w:type="gramStart"/>
            <w:r w:rsidRPr="0029675D">
              <w:rPr>
                <w:rFonts w:asciiTheme="majorHAnsi" w:hAnsiTheme="majorHAnsi"/>
                <w:i/>
                <w:sz w:val="20"/>
                <w:szCs w:val="20"/>
              </w:rPr>
              <w:t>statement</w:t>
            </w:r>
            <w:proofErr w:type="gramEnd"/>
            <w:r w:rsidRPr="0029675D">
              <w:rPr>
                <w:rFonts w:asciiTheme="majorHAnsi" w:hAnsiTheme="majorHAnsi"/>
                <w:i/>
                <w:sz w:val="20"/>
                <w:szCs w:val="20"/>
              </w:rPr>
              <w:t xml:space="preserve"> you are confirming that the applicant’s submission relates to their Higher Education professional practice and that your statement is your own work and has been written specifically for this applicant.  If the professional integrity of the supporting statement is in question it will not be accepted.</w:t>
            </w:r>
          </w:p>
          <w:p w14:paraId="2F278AE5" w14:textId="77777777" w:rsidR="00333FF0" w:rsidRPr="0029675D" w:rsidRDefault="00333FF0" w:rsidP="00333FF0">
            <w:pPr>
              <w:rPr>
                <w:rFonts w:asciiTheme="majorHAnsi" w:hAnsiTheme="majorHAnsi"/>
                <w:sz w:val="20"/>
                <w:szCs w:val="20"/>
              </w:rPr>
            </w:pPr>
          </w:p>
          <w:p w14:paraId="1B0846E4"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__</w:t>
            </w:r>
            <w:r>
              <w:rPr>
                <w:rFonts w:asciiTheme="majorHAnsi" w:hAnsiTheme="majorHAnsi"/>
                <w:sz w:val="20"/>
                <w:szCs w:val="20"/>
              </w:rPr>
              <w:t>_</w:t>
            </w:r>
            <w:proofErr w:type="gramStart"/>
            <w:r>
              <w:rPr>
                <w:rFonts w:asciiTheme="majorHAnsi" w:hAnsiTheme="majorHAnsi"/>
                <w:sz w:val="20"/>
                <w:szCs w:val="20"/>
              </w:rPr>
              <w:t xml:space="preserve">_ </w:t>
            </w:r>
            <w:r w:rsidRPr="0029675D">
              <w:rPr>
                <w:rFonts w:asciiTheme="majorHAnsi" w:hAnsiTheme="majorHAnsi"/>
                <w:sz w:val="20"/>
                <w:szCs w:val="20"/>
              </w:rPr>
              <w:t xml:space="preserve"> I</w:t>
            </w:r>
            <w:proofErr w:type="gramEnd"/>
            <w:r w:rsidRPr="0029675D">
              <w:rPr>
                <w:rFonts w:asciiTheme="majorHAnsi" w:hAnsiTheme="majorHAnsi"/>
                <w:sz w:val="20"/>
                <w:szCs w:val="20"/>
              </w:rPr>
              <w:t xml:space="preserve"> have read and understood the declaration.</w:t>
            </w:r>
          </w:p>
          <w:p w14:paraId="2794482F" w14:textId="77777777" w:rsidR="00333FF0" w:rsidRPr="0029675D" w:rsidRDefault="00333FF0" w:rsidP="00333FF0">
            <w:pPr>
              <w:rPr>
                <w:rFonts w:asciiTheme="majorHAnsi" w:hAnsiTheme="majorHAnsi"/>
                <w:sz w:val="20"/>
                <w:szCs w:val="20"/>
              </w:rPr>
            </w:pPr>
          </w:p>
          <w:p w14:paraId="7EA2051E"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 xml:space="preserve">Date: </w:t>
            </w:r>
          </w:p>
          <w:p w14:paraId="28AB4C22" w14:textId="77777777" w:rsidR="00333FF0" w:rsidRPr="0029675D" w:rsidRDefault="00333FF0" w:rsidP="00333FF0">
            <w:pPr>
              <w:rPr>
                <w:rFonts w:asciiTheme="majorHAnsi" w:hAnsiTheme="majorHAnsi"/>
                <w:sz w:val="20"/>
                <w:szCs w:val="20"/>
              </w:rPr>
            </w:pPr>
          </w:p>
        </w:tc>
      </w:tr>
      <w:tr w:rsidR="00333FF0" w:rsidRPr="00873354" w14:paraId="63485524" w14:textId="77777777" w:rsidTr="00333FF0">
        <w:tc>
          <w:tcPr>
            <w:tcW w:w="8472" w:type="dxa"/>
            <w:gridSpan w:val="2"/>
          </w:tcPr>
          <w:p w14:paraId="58D699E4" w14:textId="77777777" w:rsidR="00333FF0" w:rsidRDefault="00333FF0" w:rsidP="00333FF0">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Senior </w:t>
            </w:r>
            <w:r w:rsidRPr="00826F89">
              <w:rPr>
                <w:rFonts w:asciiTheme="majorHAnsi" w:hAnsiTheme="majorHAnsi"/>
                <w:b/>
                <w:bCs/>
                <w:sz w:val="22"/>
                <w:szCs w:val="22"/>
              </w:rPr>
              <w:t>Fellowship of the HEA:</w:t>
            </w:r>
          </w:p>
          <w:p w14:paraId="2F5176D3" w14:textId="3BDAB0AC" w:rsidR="0058062B" w:rsidRPr="00826F89" w:rsidRDefault="0058062B" w:rsidP="0058062B">
            <w:pPr>
              <w:pStyle w:val="Default"/>
              <w:jc w:val="center"/>
              <w:rPr>
                <w:rFonts w:asciiTheme="majorHAnsi" w:hAnsiTheme="majorHAnsi"/>
                <w:b/>
                <w:bCs/>
                <w:sz w:val="22"/>
                <w:szCs w:val="22"/>
              </w:rPr>
            </w:pPr>
            <w:r w:rsidRPr="000A5DA7">
              <w:rPr>
                <w:rFonts w:asciiTheme="majorHAnsi" w:hAnsiTheme="majorHAnsi" w:cstheme="majorHAnsi"/>
                <w:b/>
                <w:bCs/>
                <w:sz w:val="20"/>
                <w:szCs w:val="20"/>
              </w:rPr>
              <w:t>(NB Use examples from your own experience - 1-2 sides of A4 will be sufficient)</w:t>
            </w:r>
          </w:p>
        </w:tc>
      </w:tr>
      <w:tr w:rsidR="00333FF0" w:rsidRPr="00873354" w14:paraId="40A5B869" w14:textId="77777777" w:rsidTr="00333FF0">
        <w:tc>
          <w:tcPr>
            <w:tcW w:w="8472" w:type="dxa"/>
            <w:gridSpan w:val="2"/>
          </w:tcPr>
          <w:p w14:paraId="68F733C5" w14:textId="77777777" w:rsidR="00333FF0" w:rsidRPr="005C12AC" w:rsidRDefault="00333FF0" w:rsidP="00333FF0">
            <w:pPr>
              <w:pStyle w:val="Default"/>
              <w:rPr>
                <w:rFonts w:asciiTheme="majorHAnsi" w:hAnsiTheme="majorHAnsi"/>
                <w:sz w:val="22"/>
                <w:szCs w:val="22"/>
              </w:rPr>
            </w:pPr>
            <w:r w:rsidRPr="005C12AC">
              <w:rPr>
                <w:rFonts w:asciiTheme="majorHAnsi" w:hAnsiTheme="majorHAnsi"/>
                <w:b/>
                <w:bCs/>
                <w:sz w:val="22"/>
                <w:szCs w:val="22"/>
              </w:rPr>
              <w:t xml:space="preserve">Senior Fellowship Assessment criteria </w:t>
            </w:r>
          </w:p>
          <w:p w14:paraId="6E8A09C5" w14:textId="77777777" w:rsidR="00333FF0" w:rsidRPr="00FB2667" w:rsidRDefault="00333FF0" w:rsidP="00333FF0">
            <w:pPr>
              <w:rPr>
                <w:rFonts w:asciiTheme="majorHAnsi" w:hAnsiTheme="majorHAnsi"/>
                <w:sz w:val="22"/>
                <w:szCs w:val="22"/>
              </w:rPr>
            </w:pPr>
            <w:r w:rsidRPr="005C12AC">
              <w:rPr>
                <w:rFonts w:asciiTheme="majorHAnsi" w:hAnsiTheme="majorHAnsi"/>
                <w:sz w:val="22"/>
                <w:szCs w:val="22"/>
              </w:rPr>
              <w:t>Claims for Senior Fellowship should demonstrate a thorough understanding of effective approaches to teaching and learning support as a key contribution to high quality student learning and should provide evidence of:</w:t>
            </w:r>
          </w:p>
        </w:tc>
      </w:tr>
      <w:tr w:rsidR="00333FF0" w:rsidRPr="00873354" w14:paraId="06605997" w14:textId="77777777" w:rsidTr="00333FF0">
        <w:trPr>
          <w:trHeight w:val="30"/>
        </w:trPr>
        <w:tc>
          <w:tcPr>
            <w:tcW w:w="3227" w:type="dxa"/>
          </w:tcPr>
          <w:p w14:paraId="30A07913"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 Successful engagement across all five Areas of Activity</w:t>
            </w:r>
          </w:p>
        </w:tc>
        <w:tc>
          <w:tcPr>
            <w:tcW w:w="5245" w:type="dxa"/>
          </w:tcPr>
          <w:p w14:paraId="17519B15" w14:textId="77777777" w:rsidR="00333FF0" w:rsidRPr="00FB2667" w:rsidRDefault="00333FF0" w:rsidP="00333FF0">
            <w:pPr>
              <w:pStyle w:val="Default"/>
              <w:rPr>
                <w:b/>
                <w:bCs/>
                <w:sz w:val="22"/>
                <w:szCs w:val="22"/>
              </w:rPr>
            </w:pPr>
          </w:p>
          <w:p w14:paraId="30B72B8D" w14:textId="77777777" w:rsidR="00333FF0" w:rsidRPr="00FB2667" w:rsidRDefault="00333FF0" w:rsidP="00333FF0">
            <w:pPr>
              <w:pStyle w:val="Default"/>
              <w:rPr>
                <w:b/>
                <w:bCs/>
                <w:sz w:val="22"/>
                <w:szCs w:val="22"/>
              </w:rPr>
            </w:pPr>
          </w:p>
          <w:p w14:paraId="7E0E9F87" w14:textId="77777777" w:rsidR="00333FF0" w:rsidRPr="00FB2667" w:rsidRDefault="00333FF0" w:rsidP="00333FF0">
            <w:pPr>
              <w:pStyle w:val="Default"/>
              <w:rPr>
                <w:b/>
                <w:bCs/>
                <w:sz w:val="22"/>
                <w:szCs w:val="22"/>
              </w:rPr>
            </w:pPr>
          </w:p>
          <w:p w14:paraId="120B000C" w14:textId="77777777" w:rsidR="00333FF0" w:rsidRPr="00FB2667" w:rsidRDefault="00333FF0" w:rsidP="00333FF0">
            <w:pPr>
              <w:pStyle w:val="Default"/>
              <w:rPr>
                <w:b/>
                <w:bCs/>
                <w:sz w:val="22"/>
                <w:szCs w:val="22"/>
              </w:rPr>
            </w:pPr>
          </w:p>
          <w:p w14:paraId="4B0D8588" w14:textId="77777777" w:rsidR="00333FF0" w:rsidRPr="00FB2667" w:rsidRDefault="00333FF0" w:rsidP="00333FF0">
            <w:pPr>
              <w:pStyle w:val="Default"/>
              <w:rPr>
                <w:b/>
                <w:bCs/>
                <w:sz w:val="22"/>
                <w:szCs w:val="22"/>
              </w:rPr>
            </w:pPr>
          </w:p>
          <w:p w14:paraId="60C87C95" w14:textId="77777777" w:rsidR="00333FF0" w:rsidRPr="00FB2667" w:rsidRDefault="00333FF0" w:rsidP="00333FF0">
            <w:pPr>
              <w:pStyle w:val="Default"/>
              <w:rPr>
                <w:b/>
                <w:bCs/>
                <w:sz w:val="22"/>
                <w:szCs w:val="22"/>
              </w:rPr>
            </w:pPr>
          </w:p>
        </w:tc>
      </w:tr>
      <w:tr w:rsidR="00333FF0" w:rsidRPr="00873354" w14:paraId="6B66022B" w14:textId="77777777" w:rsidTr="00333FF0">
        <w:trPr>
          <w:trHeight w:val="30"/>
        </w:trPr>
        <w:tc>
          <w:tcPr>
            <w:tcW w:w="3227" w:type="dxa"/>
          </w:tcPr>
          <w:p w14:paraId="3959BA31"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IV. Successful engagement in appropriate teaching practices related to the Areas of Activity</w:t>
            </w:r>
          </w:p>
        </w:tc>
        <w:tc>
          <w:tcPr>
            <w:tcW w:w="5245" w:type="dxa"/>
          </w:tcPr>
          <w:p w14:paraId="4248B674" w14:textId="77777777" w:rsidR="00333FF0" w:rsidRPr="00FB2667" w:rsidRDefault="00333FF0" w:rsidP="00333FF0">
            <w:pPr>
              <w:pStyle w:val="Default"/>
              <w:rPr>
                <w:b/>
                <w:bCs/>
                <w:sz w:val="22"/>
                <w:szCs w:val="22"/>
              </w:rPr>
            </w:pPr>
          </w:p>
          <w:p w14:paraId="7A8C5302" w14:textId="77777777" w:rsidR="00333FF0" w:rsidRPr="00FB2667" w:rsidRDefault="00333FF0" w:rsidP="00333FF0">
            <w:pPr>
              <w:pStyle w:val="Default"/>
              <w:rPr>
                <w:b/>
                <w:bCs/>
                <w:sz w:val="22"/>
                <w:szCs w:val="22"/>
              </w:rPr>
            </w:pPr>
          </w:p>
          <w:p w14:paraId="74596FE1" w14:textId="77777777" w:rsidR="00333FF0" w:rsidRPr="00FB2667" w:rsidRDefault="00333FF0" w:rsidP="00333FF0">
            <w:pPr>
              <w:pStyle w:val="Default"/>
              <w:rPr>
                <w:b/>
                <w:bCs/>
                <w:sz w:val="22"/>
                <w:szCs w:val="22"/>
              </w:rPr>
            </w:pPr>
          </w:p>
          <w:p w14:paraId="26260A31" w14:textId="77777777" w:rsidR="00333FF0" w:rsidRPr="00FB2667" w:rsidRDefault="00333FF0" w:rsidP="00333FF0">
            <w:pPr>
              <w:pStyle w:val="Default"/>
              <w:rPr>
                <w:b/>
                <w:bCs/>
                <w:sz w:val="22"/>
                <w:szCs w:val="22"/>
              </w:rPr>
            </w:pPr>
          </w:p>
          <w:p w14:paraId="1C61D298" w14:textId="77777777" w:rsidR="00333FF0" w:rsidRPr="00FB2667" w:rsidRDefault="00333FF0" w:rsidP="00333FF0">
            <w:pPr>
              <w:pStyle w:val="Default"/>
              <w:rPr>
                <w:b/>
                <w:bCs/>
                <w:sz w:val="22"/>
                <w:szCs w:val="22"/>
              </w:rPr>
            </w:pPr>
          </w:p>
          <w:p w14:paraId="6FD8CE0F" w14:textId="77777777" w:rsidR="00333FF0" w:rsidRPr="00FB2667" w:rsidRDefault="00333FF0" w:rsidP="00333FF0">
            <w:pPr>
              <w:pStyle w:val="Default"/>
              <w:rPr>
                <w:b/>
                <w:bCs/>
                <w:sz w:val="22"/>
                <w:szCs w:val="22"/>
              </w:rPr>
            </w:pPr>
          </w:p>
        </w:tc>
      </w:tr>
      <w:tr w:rsidR="00333FF0" w:rsidRPr="00873354" w14:paraId="73EB5308" w14:textId="77777777" w:rsidTr="00333FF0">
        <w:trPr>
          <w:trHeight w:val="29"/>
        </w:trPr>
        <w:tc>
          <w:tcPr>
            <w:tcW w:w="3227" w:type="dxa"/>
          </w:tcPr>
          <w:p w14:paraId="436E1B0A"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 Appropriate knowledge and understanding across all aspects of Core Knowledge</w:t>
            </w:r>
          </w:p>
        </w:tc>
        <w:tc>
          <w:tcPr>
            <w:tcW w:w="5245" w:type="dxa"/>
          </w:tcPr>
          <w:p w14:paraId="72102C5E" w14:textId="77777777" w:rsidR="00333FF0" w:rsidRPr="00FB2667" w:rsidRDefault="00333FF0" w:rsidP="00333FF0">
            <w:pPr>
              <w:pStyle w:val="Default"/>
              <w:rPr>
                <w:b/>
                <w:bCs/>
                <w:sz w:val="22"/>
                <w:szCs w:val="22"/>
              </w:rPr>
            </w:pPr>
          </w:p>
          <w:p w14:paraId="7182F4E7" w14:textId="77777777" w:rsidR="00333FF0" w:rsidRPr="00FB2667" w:rsidRDefault="00333FF0" w:rsidP="00333FF0">
            <w:pPr>
              <w:pStyle w:val="Default"/>
              <w:rPr>
                <w:b/>
                <w:bCs/>
                <w:sz w:val="22"/>
                <w:szCs w:val="22"/>
              </w:rPr>
            </w:pPr>
          </w:p>
          <w:p w14:paraId="47FA2B58" w14:textId="77777777" w:rsidR="00333FF0" w:rsidRPr="00FB2667" w:rsidRDefault="00333FF0" w:rsidP="00333FF0">
            <w:pPr>
              <w:pStyle w:val="Default"/>
              <w:rPr>
                <w:b/>
                <w:bCs/>
                <w:sz w:val="22"/>
                <w:szCs w:val="22"/>
              </w:rPr>
            </w:pPr>
          </w:p>
          <w:p w14:paraId="635D9852" w14:textId="77777777" w:rsidR="00333FF0" w:rsidRPr="00FB2667" w:rsidRDefault="00333FF0" w:rsidP="00333FF0">
            <w:pPr>
              <w:pStyle w:val="Default"/>
              <w:rPr>
                <w:b/>
                <w:bCs/>
                <w:sz w:val="22"/>
                <w:szCs w:val="22"/>
              </w:rPr>
            </w:pPr>
          </w:p>
          <w:p w14:paraId="18A97B53" w14:textId="77777777" w:rsidR="00333FF0" w:rsidRPr="00FB2667" w:rsidRDefault="00333FF0" w:rsidP="00333FF0">
            <w:pPr>
              <w:pStyle w:val="Default"/>
              <w:rPr>
                <w:b/>
                <w:bCs/>
                <w:sz w:val="22"/>
                <w:szCs w:val="22"/>
              </w:rPr>
            </w:pPr>
          </w:p>
          <w:p w14:paraId="38ECEA75" w14:textId="77777777" w:rsidR="00333FF0" w:rsidRPr="00FB2667" w:rsidRDefault="00333FF0" w:rsidP="00333FF0">
            <w:pPr>
              <w:pStyle w:val="Default"/>
              <w:rPr>
                <w:b/>
                <w:bCs/>
                <w:sz w:val="22"/>
                <w:szCs w:val="22"/>
              </w:rPr>
            </w:pPr>
          </w:p>
        </w:tc>
      </w:tr>
      <w:tr w:rsidR="00333FF0" w:rsidRPr="00873354" w14:paraId="7B9884C5" w14:textId="77777777" w:rsidTr="00333FF0">
        <w:trPr>
          <w:trHeight w:val="29"/>
        </w:trPr>
        <w:tc>
          <w:tcPr>
            <w:tcW w:w="3227" w:type="dxa"/>
          </w:tcPr>
          <w:p w14:paraId="25DD5384"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III. A commitment to all the Professional Values</w:t>
            </w:r>
          </w:p>
        </w:tc>
        <w:tc>
          <w:tcPr>
            <w:tcW w:w="5245" w:type="dxa"/>
          </w:tcPr>
          <w:p w14:paraId="36D9C14D" w14:textId="77777777" w:rsidR="00333FF0" w:rsidRPr="00FB2667" w:rsidRDefault="00333FF0" w:rsidP="00333FF0">
            <w:pPr>
              <w:pStyle w:val="Default"/>
              <w:rPr>
                <w:b/>
                <w:bCs/>
                <w:sz w:val="22"/>
                <w:szCs w:val="22"/>
              </w:rPr>
            </w:pPr>
          </w:p>
          <w:p w14:paraId="5AD97259" w14:textId="77777777" w:rsidR="00333FF0" w:rsidRPr="00FB2667" w:rsidRDefault="00333FF0" w:rsidP="00333FF0">
            <w:pPr>
              <w:pStyle w:val="Default"/>
              <w:rPr>
                <w:b/>
                <w:bCs/>
                <w:sz w:val="22"/>
                <w:szCs w:val="22"/>
              </w:rPr>
            </w:pPr>
          </w:p>
          <w:p w14:paraId="6304B631" w14:textId="77777777" w:rsidR="00333FF0" w:rsidRPr="00FB2667" w:rsidRDefault="00333FF0" w:rsidP="00333FF0">
            <w:pPr>
              <w:pStyle w:val="Default"/>
              <w:rPr>
                <w:b/>
                <w:bCs/>
                <w:sz w:val="22"/>
                <w:szCs w:val="22"/>
              </w:rPr>
            </w:pPr>
          </w:p>
          <w:p w14:paraId="46CE6B4A" w14:textId="77777777" w:rsidR="00333FF0" w:rsidRPr="00FB2667" w:rsidRDefault="00333FF0" w:rsidP="00333FF0">
            <w:pPr>
              <w:pStyle w:val="Default"/>
              <w:rPr>
                <w:b/>
                <w:bCs/>
                <w:sz w:val="22"/>
                <w:szCs w:val="22"/>
              </w:rPr>
            </w:pPr>
          </w:p>
          <w:p w14:paraId="77F6C887" w14:textId="77777777" w:rsidR="00333FF0" w:rsidRPr="00FB2667" w:rsidRDefault="00333FF0" w:rsidP="00333FF0">
            <w:pPr>
              <w:pStyle w:val="Default"/>
              <w:rPr>
                <w:b/>
                <w:bCs/>
                <w:sz w:val="22"/>
                <w:szCs w:val="22"/>
              </w:rPr>
            </w:pPr>
          </w:p>
          <w:p w14:paraId="5177CA4B" w14:textId="77777777" w:rsidR="00333FF0" w:rsidRPr="00FB2667" w:rsidRDefault="00333FF0" w:rsidP="00333FF0">
            <w:pPr>
              <w:pStyle w:val="Default"/>
              <w:rPr>
                <w:b/>
                <w:bCs/>
                <w:sz w:val="22"/>
                <w:szCs w:val="22"/>
              </w:rPr>
            </w:pPr>
          </w:p>
        </w:tc>
      </w:tr>
      <w:tr w:rsidR="00333FF0" w:rsidRPr="00873354" w14:paraId="60850407" w14:textId="77777777" w:rsidTr="00333FF0">
        <w:trPr>
          <w:trHeight w:val="29"/>
        </w:trPr>
        <w:tc>
          <w:tcPr>
            <w:tcW w:w="3227" w:type="dxa"/>
          </w:tcPr>
          <w:p w14:paraId="252A7E7E"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lastRenderedPageBreak/>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V. Successful incorporation of subject and pedagogic research and/ or scholarship within the above activities, as part of an integrated approach to academic practice</w:t>
            </w:r>
          </w:p>
        </w:tc>
        <w:tc>
          <w:tcPr>
            <w:tcW w:w="5245" w:type="dxa"/>
          </w:tcPr>
          <w:p w14:paraId="6A43643D" w14:textId="77777777" w:rsidR="00333FF0" w:rsidRPr="00FB2667" w:rsidRDefault="00333FF0" w:rsidP="00333FF0">
            <w:pPr>
              <w:pStyle w:val="Default"/>
              <w:rPr>
                <w:b/>
                <w:bCs/>
                <w:sz w:val="22"/>
                <w:szCs w:val="22"/>
              </w:rPr>
            </w:pPr>
          </w:p>
          <w:p w14:paraId="36696867" w14:textId="77777777" w:rsidR="00333FF0" w:rsidRPr="00FB2667" w:rsidRDefault="00333FF0" w:rsidP="00333FF0">
            <w:pPr>
              <w:pStyle w:val="Default"/>
              <w:rPr>
                <w:b/>
                <w:bCs/>
                <w:sz w:val="22"/>
                <w:szCs w:val="22"/>
              </w:rPr>
            </w:pPr>
          </w:p>
          <w:p w14:paraId="04D71502" w14:textId="77777777" w:rsidR="00333FF0" w:rsidRPr="00FB2667" w:rsidRDefault="00333FF0" w:rsidP="00333FF0">
            <w:pPr>
              <w:pStyle w:val="Default"/>
              <w:rPr>
                <w:b/>
                <w:bCs/>
                <w:sz w:val="22"/>
                <w:szCs w:val="22"/>
              </w:rPr>
            </w:pPr>
          </w:p>
          <w:p w14:paraId="4A4D9C2F" w14:textId="77777777" w:rsidR="00333FF0" w:rsidRPr="00FB2667" w:rsidRDefault="00333FF0" w:rsidP="00333FF0">
            <w:pPr>
              <w:pStyle w:val="Default"/>
              <w:rPr>
                <w:b/>
                <w:bCs/>
                <w:sz w:val="22"/>
                <w:szCs w:val="22"/>
              </w:rPr>
            </w:pPr>
          </w:p>
          <w:p w14:paraId="1E6D823B" w14:textId="77777777" w:rsidR="00333FF0" w:rsidRPr="00FB2667" w:rsidRDefault="00333FF0" w:rsidP="00333FF0">
            <w:pPr>
              <w:pStyle w:val="Default"/>
              <w:rPr>
                <w:b/>
                <w:bCs/>
                <w:sz w:val="22"/>
                <w:szCs w:val="22"/>
              </w:rPr>
            </w:pPr>
          </w:p>
          <w:p w14:paraId="6A29CC06" w14:textId="77777777" w:rsidR="00333FF0" w:rsidRPr="00FB2667" w:rsidRDefault="00333FF0" w:rsidP="00333FF0">
            <w:pPr>
              <w:pStyle w:val="Default"/>
              <w:rPr>
                <w:b/>
                <w:bCs/>
                <w:sz w:val="22"/>
                <w:szCs w:val="22"/>
              </w:rPr>
            </w:pPr>
          </w:p>
        </w:tc>
      </w:tr>
      <w:tr w:rsidR="00333FF0" w:rsidRPr="00873354" w14:paraId="2A847E0A" w14:textId="77777777" w:rsidTr="00333FF0">
        <w:trPr>
          <w:trHeight w:val="29"/>
        </w:trPr>
        <w:tc>
          <w:tcPr>
            <w:tcW w:w="3227" w:type="dxa"/>
          </w:tcPr>
          <w:p w14:paraId="69F8786D" w14:textId="77777777" w:rsidR="00333FF0" w:rsidRPr="00FB2667" w:rsidRDefault="00333FF0" w:rsidP="00333FF0">
            <w:pPr>
              <w:rPr>
                <w:rFonts w:ascii="Times" w:hAnsi="Time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hAnsiTheme="majorHAnsi"/>
                <w:sz w:val="22"/>
                <w:szCs w:val="22"/>
              </w:rPr>
              <w:t xml:space="preserve"> </w:t>
            </w:r>
            <w:r w:rsidRPr="005C12AC">
              <w:rPr>
                <w:rFonts w:ascii="Times" w:hAnsi="Times"/>
                <w:sz w:val="20"/>
                <w:szCs w:val="20"/>
              </w:rPr>
              <w:t>VI. Successful engagement in continuing professional development in relation to teaching, learning, assessment, scholarship and, as appropriate, related academic or professional practices</w:t>
            </w:r>
          </w:p>
          <w:p w14:paraId="7C30DF69" w14:textId="77777777" w:rsidR="00333FF0" w:rsidRPr="00FB2667" w:rsidRDefault="00333FF0" w:rsidP="00333FF0">
            <w:pPr>
              <w:rPr>
                <w:rFonts w:asciiTheme="majorHAnsi" w:hAnsiTheme="majorHAnsi"/>
                <w:sz w:val="22"/>
                <w:szCs w:val="22"/>
              </w:rPr>
            </w:pPr>
          </w:p>
        </w:tc>
        <w:tc>
          <w:tcPr>
            <w:tcW w:w="5245" w:type="dxa"/>
          </w:tcPr>
          <w:p w14:paraId="79F7BBF9" w14:textId="77777777" w:rsidR="00333FF0" w:rsidRPr="00FB2667" w:rsidRDefault="00333FF0" w:rsidP="00333FF0">
            <w:pPr>
              <w:pStyle w:val="Default"/>
              <w:rPr>
                <w:b/>
                <w:bCs/>
                <w:sz w:val="22"/>
                <w:szCs w:val="22"/>
              </w:rPr>
            </w:pPr>
          </w:p>
          <w:p w14:paraId="2FF330FA" w14:textId="77777777" w:rsidR="00333FF0" w:rsidRPr="00FB2667" w:rsidRDefault="00333FF0" w:rsidP="00333FF0">
            <w:pPr>
              <w:pStyle w:val="Default"/>
              <w:rPr>
                <w:b/>
                <w:bCs/>
                <w:sz w:val="22"/>
                <w:szCs w:val="22"/>
              </w:rPr>
            </w:pPr>
          </w:p>
          <w:p w14:paraId="1FAAA17E" w14:textId="77777777" w:rsidR="00333FF0" w:rsidRPr="00FB2667" w:rsidRDefault="00333FF0" w:rsidP="00333FF0">
            <w:pPr>
              <w:pStyle w:val="Default"/>
              <w:rPr>
                <w:b/>
                <w:bCs/>
                <w:sz w:val="22"/>
                <w:szCs w:val="22"/>
              </w:rPr>
            </w:pPr>
          </w:p>
          <w:p w14:paraId="70021ADD" w14:textId="77777777" w:rsidR="00333FF0" w:rsidRPr="00FB2667" w:rsidRDefault="00333FF0" w:rsidP="00333FF0">
            <w:pPr>
              <w:pStyle w:val="Default"/>
              <w:rPr>
                <w:b/>
                <w:bCs/>
                <w:sz w:val="22"/>
                <w:szCs w:val="22"/>
              </w:rPr>
            </w:pPr>
          </w:p>
          <w:p w14:paraId="1BCD840D" w14:textId="77777777" w:rsidR="00333FF0" w:rsidRPr="00FB2667" w:rsidRDefault="00333FF0" w:rsidP="00333FF0">
            <w:pPr>
              <w:pStyle w:val="Default"/>
              <w:rPr>
                <w:b/>
                <w:bCs/>
                <w:sz w:val="22"/>
                <w:szCs w:val="22"/>
              </w:rPr>
            </w:pPr>
          </w:p>
          <w:p w14:paraId="364FB2A0" w14:textId="77777777" w:rsidR="00333FF0" w:rsidRPr="00FB2667" w:rsidRDefault="00333FF0" w:rsidP="00333FF0">
            <w:pPr>
              <w:pStyle w:val="Default"/>
              <w:rPr>
                <w:b/>
                <w:bCs/>
                <w:sz w:val="22"/>
                <w:szCs w:val="22"/>
              </w:rPr>
            </w:pPr>
          </w:p>
        </w:tc>
      </w:tr>
      <w:tr w:rsidR="00333FF0" w:rsidRPr="00873354" w14:paraId="0E2E5DB9" w14:textId="77777777" w:rsidTr="00333FF0">
        <w:trPr>
          <w:trHeight w:val="29"/>
        </w:trPr>
        <w:tc>
          <w:tcPr>
            <w:tcW w:w="3227" w:type="dxa"/>
          </w:tcPr>
          <w:p w14:paraId="37E41E46" w14:textId="77777777" w:rsidR="00333FF0" w:rsidRPr="005C12AC" w:rsidRDefault="00333FF0" w:rsidP="00333FF0">
            <w:pPr>
              <w:rPr>
                <w:rFonts w:ascii="Times" w:hAnsi="Times"/>
                <w:sz w:val="20"/>
                <w:szCs w:val="20"/>
              </w:rPr>
            </w:pPr>
            <w:r>
              <w:rPr>
                <w:rFonts w:asciiTheme="majorHAnsi" w:hAnsiTheme="majorHAnsi"/>
                <w:b/>
                <w:bCs/>
                <w:sz w:val="22"/>
                <w:szCs w:val="22"/>
              </w:rPr>
              <w:t xml:space="preserve">D3 </w:t>
            </w:r>
            <w:r w:rsidRPr="005C12AC">
              <w:rPr>
                <w:rFonts w:ascii="Times" w:hAnsi="Times"/>
                <w:sz w:val="20"/>
                <w:szCs w:val="20"/>
              </w:rPr>
              <w:t>VII. Successful co-ordination, support, supervision, management and/ or mentoring of others (whether individuals and/or teams) in relation to teaching and learning</w:t>
            </w:r>
          </w:p>
          <w:p w14:paraId="456A38B3" w14:textId="77777777" w:rsidR="00333FF0" w:rsidRPr="00FB2667" w:rsidRDefault="00333FF0" w:rsidP="00333FF0">
            <w:pPr>
              <w:rPr>
                <w:rFonts w:asciiTheme="majorHAnsi" w:hAnsiTheme="majorHAnsi"/>
                <w:b/>
                <w:bCs/>
                <w:sz w:val="22"/>
                <w:szCs w:val="22"/>
              </w:rPr>
            </w:pPr>
          </w:p>
        </w:tc>
        <w:tc>
          <w:tcPr>
            <w:tcW w:w="5245" w:type="dxa"/>
          </w:tcPr>
          <w:p w14:paraId="170DF9A1" w14:textId="77777777" w:rsidR="00333FF0" w:rsidRPr="00FB2667" w:rsidRDefault="00333FF0" w:rsidP="00333FF0">
            <w:pPr>
              <w:pStyle w:val="Default"/>
              <w:rPr>
                <w:b/>
                <w:bCs/>
                <w:sz w:val="22"/>
                <w:szCs w:val="22"/>
              </w:rPr>
            </w:pPr>
          </w:p>
        </w:tc>
      </w:tr>
    </w:tbl>
    <w:p w14:paraId="3C1DC2A8" w14:textId="77777777" w:rsidR="000946A8" w:rsidRDefault="000946A8" w:rsidP="00381E4F">
      <w:pPr>
        <w:pStyle w:val="Heading3"/>
        <w:numPr>
          <w:ilvl w:val="0"/>
          <w:numId w:val="0"/>
        </w:numPr>
        <w:rPr>
          <w:bdr w:val="none" w:sz="0" w:space="0" w:color="auto" w:frame="1"/>
        </w:rPr>
      </w:pPr>
    </w:p>
    <w:p w14:paraId="23CE3995" w14:textId="4F0CE0ED" w:rsidR="00333FF0" w:rsidRDefault="007A530A" w:rsidP="00381E4F">
      <w:pPr>
        <w:pStyle w:val="Heading3"/>
        <w:numPr>
          <w:ilvl w:val="0"/>
          <w:numId w:val="0"/>
        </w:numPr>
        <w:rPr>
          <w:bdr w:val="none" w:sz="0" w:space="0" w:color="auto" w:frame="1"/>
        </w:rPr>
      </w:pPr>
      <w:r>
        <w:rPr>
          <w:bdr w:val="none" w:sz="0" w:space="0" w:color="auto" w:frame="1"/>
        </w:rPr>
        <w:t>Refere</w:t>
      </w:r>
      <w:r w:rsidR="00333FF0">
        <w:rPr>
          <w:bdr w:val="none" w:sz="0" w:space="0" w:color="auto" w:frame="1"/>
        </w:rPr>
        <w:t>nce 2</w:t>
      </w:r>
    </w:p>
    <w:tbl>
      <w:tblPr>
        <w:tblStyle w:val="TableGrid"/>
        <w:tblW w:w="8472" w:type="dxa"/>
        <w:tblLook w:val="04A0" w:firstRow="1" w:lastRow="0" w:firstColumn="1" w:lastColumn="0" w:noHBand="0" w:noVBand="1"/>
      </w:tblPr>
      <w:tblGrid>
        <w:gridCol w:w="3227"/>
        <w:gridCol w:w="5245"/>
      </w:tblGrid>
      <w:tr w:rsidR="00333FF0" w:rsidRPr="00873354" w14:paraId="41E24A90" w14:textId="77777777" w:rsidTr="00333FF0">
        <w:tc>
          <w:tcPr>
            <w:tcW w:w="3227" w:type="dxa"/>
          </w:tcPr>
          <w:p w14:paraId="3983C586" w14:textId="77777777" w:rsidR="00333FF0" w:rsidRPr="0029675D" w:rsidRDefault="00333FF0" w:rsidP="00333FF0">
            <w:pPr>
              <w:rPr>
                <w:rFonts w:asciiTheme="majorHAnsi" w:hAnsiTheme="majorHAnsi"/>
                <w:sz w:val="20"/>
                <w:szCs w:val="20"/>
              </w:rPr>
            </w:pPr>
          </w:p>
        </w:tc>
        <w:tc>
          <w:tcPr>
            <w:tcW w:w="5245" w:type="dxa"/>
          </w:tcPr>
          <w:p w14:paraId="0F3D6898" w14:textId="77777777" w:rsidR="00333FF0" w:rsidRPr="0029675D" w:rsidRDefault="00333FF0" w:rsidP="00333FF0">
            <w:pPr>
              <w:jc w:val="center"/>
              <w:rPr>
                <w:rFonts w:asciiTheme="majorHAnsi" w:hAnsiTheme="majorHAnsi"/>
                <w:b/>
                <w:sz w:val="20"/>
                <w:szCs w:val="20"/>
              </w:rPr>
            </w:pPr>
            <w:r w:rsidRPr="0029675D">
              <w:rPr>
                <w:rFonts w:asciiTheme="majorHAnsi" w:hAnsiTheme="majorHAnsi"/>
                <w:b/>
                <w:sz w:val="20"/>
                <w:szCs w:val="20"/>
              </w:rPr>
              <w:t>Referee</w:t>
            </w:r>
            <w:r>
              <w:rPr>
                <w:rFonts w:asciiTheme="majorHAnsi" w:hAnsiTheme="majorHAnsi"/>
                <w:b/>
                <w:sz w:val="20"/>
                <w:szCs w:val="20"/>
              </w:rPr>
              <w:t xml:space="preserve"> 2</w:t>
            </w:r>
          </w:p>
        </w:tc>
      </w:tr>
      <w:tr w:rsidR="00333FF0" w:rsidRPr="00873354" w14:paraId="0EB67E5F" w14:textId="77777777" w:rsidTr="00333FF0">
        <w:tc>
          <w:tcPr>
            <w:tcW w:w="3227" w:type="dxa"/>
          </w:tcPr>
          <w:p w14:paraId="21534AC2"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Name</w:t>
            </w:r>
          </w:p>
        </w:tc>
        <w:tc>
          <w:tcPr>
            <w:tcW w:w="5245" w:type="dxa"/>
          </w:tcPr>
          <w:p w14:paraId="1367C328" w14:textId="77777777" w:rsidR="00333FF0" w:rsidRPr="0029675D" w:rsidRDefault="00333FF0" w:rsidP="00333FF0">
            <w:pPr>
              <w:rPr>
                <w:rFonts w:asciiTheme="majorHAnsi" w:hAnsiTheme="majorHAnsi"/>
                <w:sz w:val="20"/>
                <w:szCs w:val="20"/>
              </w:rPr>
            </w:pPr>
          </w:p>
        </w:tc>
      </w:tr>
      <w:tr w:rsidR="00333FF0" w:rsidRPr="00873354" w14:paraId="6B18FBD8" w14:textId="77777777" w:rsidTr="00333FF0">
        <w:tc>
          <w:tcPr>
            <w:tcW w:w="3227" w:type="dxa"/>
          </w:tcPr>
          <w:p w14:paraId="0A1AB5C4"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Institution / Department / other</w:t>
            </w:r>
          </w:p>
        </w:tc>
        <w:tc>
          <w:tcPr>
            <w:tcW w:w="5245" w:type="dxa"/>
          </w:tcPr>
          <w:p w14:paraId="3DBBDCF8" w14:textId="77777777" w:rsidR="00333FF0" w:rsidRPr="0029675D" w:rsidRDefault="00333FF0" w:rsidP="00333FF0">
            <w:pPr>
              <w:rPr>
                <w:rFonts w:asciiTheme="majorHAnsi" w:hAnsiTheme="majorHAnsi"/>
                <w:sz w:val="20"/>
                <w:szCs w:val="20"/>
              </w:rPr>
            </w:pPr>
          </w:p>
        </w:tc>
      </w:tr>
      <w:tr w:rsidR="00333FF0" w:rsidRPr="00873354" w14:paraId="6B825360" w14:textId="77777777" w:rsidTr="00333FF0">
        <w:tc>
          <w:tcPr>
            <w:tcW w:w="3227" w:type="dxa"/>
          </w:tcPr>
          <w:p w14:paraId="388280EF"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Email address</w:t>
            </w:r>
          </w:p>
        </w:tc>
        <w:tc>
          <w:tcPr>
            <w:tcW w:w="5245" w:type="dxa"/>
          </w:tcPr>
          <w:p w14:paraId="01992738" w14:textId="77777777" w:rsidR="00333FF0" w:rsidRPr="0029675D" w:rsidRDefault="00333FF0" w:rsidP="00333FF0">
            <w:pPr>
              <w:rPr>
                <w:rFonts w:asciiTheme="majorHAnsi" w:hAnsiTheme="majorHAnsi"/>
                <w:sz w:val="20"/>
                <w:szCs w:val="20"/>
              </w:rPr>
            </w:pPr>
          </w:p>
        </w:tc>
      </w:tr>
      <w:tr w:rsidR="00333FF0" w:rsidRPr="00873354" w14:paraId="79A16277" w14:textId="77777777" w:rsidTr="00333FF0">
        <w:tc>
          <w:tcPr>
            <w:tcW w:w="3227" w:type="dxa"/>
          </w:tcPr>
          <w:p w14:paraId="01C58763"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Position</w:t>
            </w:r>
          </w:p>
        </w:tc>
        <w:tc>
          <w:tcPr>
            <w:tcW w:w="5245" w:type="dxa"/>
          </w:tcPr>
          <w:p w14:paraId="11E78336" w14:textId="77777777" w:rsidR="00333FF0" w:rsidRPr="0029675D" w:rsidRDefault="00333FF0" w:rsidP="00333FF0">
            <w:pPr>
              <w:rPr>
                <w:rFonts w:asciiTheme="majorHAnsi" w:hAnsiTheme="majorHAnsi"/>
                <w:sz w:val="20"/>
                <w:szCs w:val="20"/>
              </w:rPr>
            </w:pPr>
          </w:p>
        </w:tc>
      </w:tr>
      <w:tr w:rsidR="00333FF0" w:rsidRPr="00873354" w14:paraId="5CC2432A" w14:textId="77777777" w:rsidTr="00333FF0">
        <w:tc>
          <w:tcPr>
            <w:tcW w:w="3227" w:type="dxa"/>
          </w:tcPr>
          <w:p w14:paraId="3F4B7ABF"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 xml:space="preserve">Your HEA Fellowship Status </w:t>
            </w:r>
          </w:p>
          <w:p w14:paraId="4DB0D39E"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(if appropriate)</w:t>
            </w:r>
          </w:p>
        </w:tc>
        <w:tc>
          <w:tcPr>
            <w:tcW w:w="5245" w:type="dxa"/>
          </w:tcPr>
          <w:p w14:paraId="13B33343" w14:textId="77777777" w:rsidR="00333FF0" w:rsidRPr="0029675D" w:rsidRDefault="00333FF0" w:rsidP="00333FF0">
            <w:pPr>
              <w:rPr>
                <w:rFonts w:asciiTheme="majorHAnsi" w:hAnsiTheme="majorHAnsi"/>
                <w:sz w:val="20"/>
                <w:szCs w:val="20"/>
              </w:rPr>
            </w:pPr>
          </w:p>
        </w:tc>
      </w:tr>
      <w:tr w:rsidR="00333FF0" w:rsidRPr="00873354" w14:paraId="276FF739" w14:textId="77777777" w:rsidTr="00333FF0">
        <w:tc>
          <w:tcPr>
            <w:tcW w:w="3227" w:type="dxa"/>
          </w:tcPr>
          <w:p w14:paraId="23979A72"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In what capacity do you know the work of the applicant?</w:t>
            </w:r>
          </w:p>
        </w:tc>
        <w:tc>
          <w:tcPr>
            <w:tcW w:w="5245" w:type="dxa"/>
          </w:tcPr>
          <w:p w14:paraId="0A0CC861" w14:textId="77777777" w:rsidR="00333FF0" w:rsidRPr="0029675D" w:rsidRDefault="00333FF0" w:rsidP="00333FF0">
            <w:pPr>
              <w:rPr>
                <w:rFonts w:asciiTheme="majorHAnsi" w:hAnsiTheme="majorHAnsi"/>
                <w:sz w:val="20"/>
                <w:szCs w:val="20"/>
              </w:rPr>
            </w:pPr>
          </w:p>
        </w:tc>
      </w:tr>
      <w:tr w:rsidR="00333FF0" w:rsidRPr="00873354" w14:paraId="4B820D42" w14:textId="77777777" w:rsidTr="00333FF0">
        <w:tc>
          <w:tcPr>
            <w:tcW w:w="3227" w:type="dxa"/>
          </w:tcPr>
          <w:p w14:paraId="0D6C1236"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How long have you worked with the applicant (insert dates)</w:t>
            </w:r>
          </w:p>
        </w:tc>
        <w:tc>
          <w:tcPr>
            <w:tcW w:w="5245" w:type="dxa"/>
          </w:tcPr>
          <w:p w14:paraId="0603668E" w14:textId="77777777" w:rsidR="00333FF0" w:rsidRPr="0029675D" w:rsidRDefault="00333FF0" w:rsidP="00333FF0">
            <w:pPr>
              <w:rPr>
                <w:rFonts w:asciiTheme="majorHAnsi" w:hAnsiTheme="majorHAnsi"/>
                <w:sz w:val="20"/>
                <w:szCs w:val="20"/>
              </w:rPr>
            </w:pPr>
          </w:p>
        </w:tc>
      </w:tr>
      <w:tr w:rsidR="00333FF0" w:rsidRPr="00873354" w14:paraId="284EAABF" w14:textId="77777777" w:rsidTr="00333FF0">
        <w:tc>
          <w:tcPr>
            <w:tcW w:w="3227" w:type="dxa"/>
          </w:tcPr>
          <w:p w14:paraId="5743753E"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Declaration</w:t>
            </w:r>
          </w:p>
        </w:tc>
        <w:tc>
          <w:tcPr>
            <w:tcW w:w="5245" w:type="dxa"/>
          </w:tcPr>
          <w:p w14:paraId="51F5A450"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Please check the box below to indicate that you have read and agree to the following statement:</w:t>
            </w:r>
          </w:p>
          <w:p w14:paraId="57AD7444" w14:textId="77777777" w:rsidR="00333FF0" w:rsidRPr="0029675D" w:rsidRDefault="00333FF0" w:rsidP="00333FF0">
            <w:pPr>
              <w:rPr>
                <w:rFonts w:asciiTheme="majorHAnsi" w:hAnsiTheme="majorHAnsi"/>
                <w:sz w:val="20"/>
                <w:szCs w:val="20"/>
              </w:rPr>
            </w:pPr>
          </w:p>
          <w:p w14:paraId="3452416D" w14:textId="77777777" w:rsidR="00333FF0" w:rsidRPr="0029675D" w:rsidRDefault="00333FF0" w:rsidP="00333FF0">
            <w:pPr>
              <w:rPr>
                <w:rFonts w:asciiTheme="majorHAnsi" w:hAnsiTheme="majorHAnsi"/>
                <w:i/>
                <w:sz w:val="20"/>
                <w:szCs w:val="20"/>
              </w:rPr>
            </w:pPr>
            <w:r w:rsidRPr="0029675D">
              <w:rPr>
                <w:rFonts w:asciiTheme="majorHAnsi" w:hAnsiTheme="majorHAnsi"/>
                <w:i/>
                <w:sz w:val="20"/>
                <w:szCs w:val="20"/>
              </w:rPr>
              <w:t xml:space="preserve">In submitting your supporting </w:t>
            </w:r>
            <w:proofErr w:type="gramStart"/>
            <w:r w:rsidRPr="0029675D">
              <w:rPr>
                <w:rFonts w:asciiTheme="majorHAnsi" w:hAnsiTheme="majorHAnsi"/>
                <w:i/>
                <w:sz w:val="20"/>
                <w:szCs w:val="20"/>
              </w:rPr>
              <w:t>statement</w:t>
            </w:r>
            <w:proofErr w:type="gramEnd"/>
            <w:r w:rsidRPr="0029675D">
              <w:rPr>
                <w:rFonts w:asciiTheme="majorHAnsi" w:hAnsiTheme="majorHAnsi"/>
                <w:i/>
                <w:sz w:val="20"/>
                <w:szCs w:val="20"/>
              </w:rPr>
              <w:t xml:space="preserve"> you are confirming that the applicant’s submission relates to their Higher Education professional practice and that your statement is your own work and has been written specifically for this applicant.  If the professional integrity of the supporting statement is in question it will not be accepted.</w:t>
            </w:r>
          </w:p>
          <w:p w14:paraId="52A4BB94" w14:textId="77777777" w:rsidR="00333FF0" w:rsidRPr="0029675D" w:rsidRDefault="00333FF0" w:rsidP="00333FF0">
            <w:pPr>
              <w:rPr>
                <w:rFonts w:asciiTheme="majorHAnsi" w:hAnsiTheme="majorHAnsi"/>
                <w:sz w:val="20"/>
                <w:szCs w:val="20"/>
              </w:rPr>
            </w:pPr>
          </w:p>
          <w:p w14:paraId="14BCF376"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__</w:t>
            </w:r>
            <w:r>
              <w:rPr>
                <w:rFonts w:asciiTheme="majorHAnsi" w:hAnsiTheme="majorHAnsi"/>
                <w:sz w:val="20"/>
                <w:szCs w:val="20"/>
              </w:rPr>
              <w:t>_</w:t>
            </w:r>
            <w:proofErr w:type="gramStart"/>
            <w:r>
              <w:rPr>
                <w:rFonts w:asciiTheme="majorHAnsi" w:hAnsiTheme="majorHAnsi"/>
                <w:sz w:val="20"/>
                <w:szCs w:val="20"/>
              </w:rPr>
              <w:t xml:space="preserve">_ </w:t>
            </w:r>
            <w:r w:rsidRPr="0029675D">
              <w:rPr>
                <w:rFonts w:asciiTheme="majorHAnsi" w:hAnsiTheme="majorHAnsi"/>
                <w:sz w:val="20"/>
                <w:szCs w:val="20"/>
              </w:rPr>
              <w:t xml:space="preserve"> I</w:t>
            </w:r>
            <w:proofErr w:type="gramEnd"/>
            <w:r w:rsidRPr="0029675D">
              <w:rPr>
                <w:rFonts w:asciiTheme="majorHAnsi" w:hAnsiTheme="majorHAnsi"/>
                <w:sz w:val="20"/>
                <w:szCs w:val="20"/>
              </w:rPr>
              <w:t xml:space="preserve"> have read and understood the declaration.</w:t>
            </w:r>
          </w:p>
          <w:p w14:paraId="2FD4AF6A" w14:textId="77777777" w:rsidR="00333FF0" w:rsidRPr="0029675D" w:rsidRDefault="00333FF0" w:rsidP="00333FF0">
            <w:pPr>
              <w:rPr>
                <w:rFonts w:asciiTheme="majorHAnsi" w:hAnsiTheme="majorHAnsi"/>
                <w:sz w:val="20"/>
                <w:szCs w:val="20"/>
              </w:rPr>
            </w:pPr>
          </w:p>
          <w:p w14:paraId="0D5A3C2B" w14:textId="77777777" w:rsidR="00333FF0" w:rsidRPr="0029675D" w:rsidRDefault="00333FF0" w:rsidP="00333FF0">
            <w:pPr>
              <w:rPr>
                <w:rFonts w:asciiTheme="majorHAnsi" w:hAnsiTheme="majorHAnsi"/>
                <w:sz w:val="20"/>
                <w:szCs w:val="20"/>
              </w:rPr>
            </w:pPr>
            <w:r w:rsidRPr="0029675D">
              <w:rPr>
                <w:rFonts w:asciiTheme="majorHAnsi" w:hAnsiTheme="majorHAnsi"/>
                <w:sz w:val="20"/>
                <w:szCs w:val="20"/>
              </w:rPr>
              <w:t xml:space="preserve">Date: </w:t>
            </w:r>
          </w:p>
          <w:p w14:paraId="59C2FC1C" w14:textId="77777777" w:rsidR="00333FF0" w:rsidRPr="0029675D" w:rsidRDefault="00333FF0" w:rsidP="00333FF0">
            <w:pPr>
              <w:rPr>
                <w:rFonts w:asciiTheme="majorHAnsi" w:hAnsiTheme="majorHAnsi"/>
                <w:sz w:val="20"/>
                <w:szCs w:val="20"/>
              </w:rPr>
            </w:pPr>
          </w:p>
        </w:tc>
      </w:tr>
      <w:tr w:rsidR="00333FF0" w:rsidRPr="00873354" w14:paraId="2BC486E6" w14:textId="77777777" w:rsidTr="00333FF0">
        <w:tc>
          <w:tcPr>
            <w:tcW w:w="8472" w:type="dxa"/>
            <w:gridSpan w:val="2"/>
          </w:tcPr>
          <w:p w14:paraId="7761D6A8" w14:textId="77777777" w:rsidR="00333FF0" w:rsidRDefault="00333FF0" w:rsidP="00333FF0">
            <w:pPr>
              <w:pStyle w:val="Default"/>
              <w:rPr>
                <w:rFonts w:asciiTheme="majorHAnsi" w:hAnsiTheme="majorHAnsi"/>
                <w:b/>
                <w:bCs/>
                <w:sz w:val="22"/>
                <w:szCs w:val="22"/>
              </w:rPr>
            </w:pPr>
            <w:r w:rsidRPr="00826F89">
              <w:rPr>
                <w:rFonts w:asciiTheme="majorHAnsi" w:hAnsiTheme="majorHAnsi"/>
                <w:b/>
                <w:bCs/>
                <w:sz w:val="22"/>
                <w:szCs w:val="22"/>
              </w:rPr>
              <w:t xml:space="preserve">Drawing on your knowledge and experience of the applicant’s work, please comment on their demonstration of the criteria for the award of </w:t>
            </w:r>
            <w:r>
              <w:rPr>
                <w:rFonts w:asciiTheme="majorHAnsi" w:hAnsiTheme="majorHAnsi"/>
                <w:b/>
                <w:bCs/>
                <w:sz w:val="22"/>
                <w:szCs w:val="22"/>
              </w:rPr>
              <w:t xml:space="preserve">Senior </w:t>
            </w:r>
            <w:r w:rsidRPr="00826F89">
              <w:rPr>
                <w:rFonts w:asciiTheme="majorHAnsi" w:hAnsiTheme="majorHAnsi"/>
                <w:b/>
                <w:bCs/>
                <w:sz w:val="22"/>
                <w:szCs w:val="22"/>
              </w:rPr>
              <w:t>Fellowship of the HEA:</w:t>
            </w:r>
          </w:p>
          <w:p w14:paraId="6CF91C6E" w14:textId="7F74E875" w:rsidR="0058062B" w:rsidRPr="00826F89" w:rsidRDefault="0058062B" w:rsidP="0058062B">
            <w:pPr>
              <w:pStyle w:val="Default"/>
              <w:jc w:val="center"/>
              <w:rPr>
                <w:rFonts w:asciiTheme="majorHAnsi" w:hAnsiTheme="majorHAnsi"/>
                <w:b/>
                <w:bCs/>
                <w:sz w:val="22"/>
                <w:szCs w:val="22"/>
              </w:rPr>
            </w:pPr>
            <w:r w:rsidRPr="000A5DA7">
              <w:rPr>
                <w:rFonts w:asciiTheme="majorHAnsi" w:hAnsiTheme="majorHAnsi" w:cstheme="majorHAnsi"/>
                <w:b/>
                <w:bCs/>
                <w:sz w:val="20"/>
                <w:szCs w:val="20"/>
              </w:rPr>
              <w:t>(NB Use examples from your own experience - 1-2 sides of A4 will be sufficient)</w:t>
            </w:r>
          </w:p>
        </w:tc>
      </w:tr>
      <w:tr w:rsidR="00333FF0" w:rsidRPr="00873354" w14:paraId="1CEEA449" w14:textId="77777777" w:rsidTr="00333FF0">
        <w:tc>
          <w:tcPr>
            <w:tcW w:w="8472" w:type="dxa"/>
            <w:gridSpan w:val="2"/>
          </w:tcPr>
          <w:p w14:paraId="2D77DE6D" w14:textId="77777777" w:rsidR="00333FF0" w:rsidRPr="005C12AC" w:rsidRDefault="00333FF0" w:rsidP="00333FF0">
            <w:pPr>
              <w:pStyle w:val="Default"/>
              <w:rPr>
                <w:rFonts w:asciiTheme="majorHAnsi" w:hAnsiTheme="majorHAnsi"/>
                <w:sz w:val="22"/>
                <w:szCs w:val="22"/>
              </w:rPr>
            </w:pPr>
            <w:r w:rsidRPr="005C12AC">
              <w:rPr>
                <w:rFonts w:asciiTheme="majorHAnsi" w:hAnsiTheme="majorHAnsi"/>
                <w:b/>
                <w:bCs/>
                <w:sz w:val="22"/>
                <w:szCs w:val="22"/>
              </w:rPr>
              <w:t xml:space="preserve">Senior Fellowship Assessment criteria </w:t>
            </w:r>
          </w:p>
          <w:p w14:paraId="6A9CD044" w14:textId="77777777" w:rsidR="00333FF0" w:rsidRPr="00FB2667" w:rsidRDefault="00333FF0" w:rsidP="00333FF0">
            <w:pPr>
              <w:rPr>
                <w:rFonts w:asciiTheme="majorHAnsi" w:hAnsiTheme="majorHAnsi"/>
                <w:sz w:val="22"/>
                <w:szCs w:val="22"/>
              </w:rPr>
            </w:pPr>
            <w:r w:rsidRPr="005C12AC">
              <w:rPr>
                <w:rFonts w:asciiTheme="majorHAnsi" w:hAnsiTheme="majorHAnsi"/>
                <w:sz w:val="22"/>
                <w:szCs w:val="22"/>
              </w:rPr>
              <w:t>Claims for Senior Fellowship should demonstrate a thorough understanding of effective approaches to teaching and learning support as a key contribution to high quality student learning and should provide evidence of:</w:t>
            </w:r>
          </w:p>
        </w:tc>
      </w:tr>
      <w:tr w:rsidR="00333FF0" w:rsidRPr="00873354" w14:paraId="6101CF81" w14:textId="77777777" w:rsidTr="00333FF0">
        <w:trPr>
          <w:trHeight w:val="30"/>
        </w:trPr>
        <w:tc>
          <w:tcPr>
            <w:tcW w:w="3227" w:type="dxa"/>
          </w:tcPr>
          <w:p w14:paraId="0A21475C"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 Successful engagement across all five Areas of Activity</w:t>
            </w:r>
          </w:p>
        </w:tc>
        <w:tc>
          <w:tcPr>
            <w:tcW w:w="5245" w:type="dxa"/>
          </w:tcPr>
          <w:p w14:paraId="39BB48CC" w14:textId="77777777" w:rsidR="00333FF0" w:rsidRPr="00FB2667" w:rsidRDefault="00333FF0" w:rsidP="00333FF0">
            <w:pPr>
              <w:pStyle w:val="Default"/>
              <w:rPr>
                <w:b/>
                <w:bCs/>
                <w:sz w:val="22"/>
                <w:szCs w:val="22"/>
              </w:rPr>
            </w:pPr>
          </w:p>
          <w:p w14:paraId="60E492AC" w14:textId="77777777" w:rsidR="00333FF0" w:rsidRPr="00FB2667" w:rsidRDefault="00333FF0" w:rsidP="00333FF0">
            <w:pPr>
              <w:pStyle w:val="Default"/>
              <w:rPr>
                <w:b/>
                <w:bCs/>
                <w:sz w:val="22"/>
                <w:szCs w:val="22"/>
              </w:rPr>
            </w:pPr>
          </w:p>
          <w:p w14:paraId="3BDBC526" w14:textId="77777777" w:rsidR="00333FF0" w:rsidRPr="00FB2667" w:rsidRDefault="00333FF0" w:rsidP="00333FF0">
            <w:pPr>
              <w:pStyle w:val="Default"/>
              <w:rPr>
                <w:b/>
                <w:bCs/>
                <w:sz w:val="22"/>
                <w:szCs w:val="22"/>
              </w:rPr>
            </w:pPr>
          </w:p>
          <w:p w14:paraId="79271586" w14:textId="77777777" w:rsidR="00333FF0" w:rsidRPr="00FB2667" w:rsidRDefault="00333FF0" w:rsidP="00333FF0">
            <w:pPr>
              <w:pStyle w:val="Default"/>
              <w:rPr>
                <w:b/>
                <w:bCs/>
                <w:sz w:val="22"/>
                <w:szCs w:val="22"/>
              </w:rPr>
            </w:pPr>
          </w:p>
          <w:p w14:paraId="6B71A3E6" w14:textId="77777777" w:rsidR="00333FF0" w:rsidRPr="00FB2667" w:rsidRDefault="00333FF0" w:rsidP="00333FF0">
            <w:pPr>
              <w:pStyle w:val="Default"/>
              <w:rPr>
                <w:b/>
                <w:bCs/>
                <w:sz w:val="22"/>
                <w:szCs w:val="22"/>
              </w:rPr>
            </w:pPr>
          </w:p>
          <w:p w14:paraId="01A98FE4" w14:textId="77777777" w:rsidR="00333FF0" w:rsidRPr="00FB2667" w:rsidRDefault="00333FF0" w:rsidP="00333FF0">
            <w:pPr>
              <w:pStyle w:val="Default"/>
              <w:rPr>
                <w:b/>
                <w:bCs/>
                <w:sz w:val="22"/>
                <w:szCs w:val="22"/>
              </w:rPr>
            </w:pPr>
          </w:p>
        </w:tc>
      </w:tr>
      <w:tr w:rsidR="00333FF0" w:rsidRPr="00873354" w14:paraId="63DEED00" w14:textId="77777777" w:rsidTr="00333FF0">
        <w:trPr>
          <w:trHeight w:val="30"/>
        </w:trPr>
        <w:tc>
          <w:tcPr>
            <w:tcW w:w="3227" w:type="dxa"/>
          </w:tcPr>
          <w:p w14:paraId="1D82721D"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lastRenderedPageBreak/>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IV. Successful engagement in appropriate teaching practices related to the Areas of Activity</w:t>
            </w:r>
          </w:p>
        </w:tc>
        <w:tc>
          <w:tcPr>
            <w:tcW w:w="5245" w:type="dxa"/>
          </w:tcPr>
          <w:p w14:paraId="30609735" w14:textId="77777777" w:rsidR="00333FF0" w:rsidRPr="00FB2667" w:rsidRDefault="00333FF0" w:rsidP="00333FF0">
            <w:pPr>
              <w:pStyle w:val="Default"/>
              <w:rPr>
                <w:b/>
                <w:bCs/>
                <w:sz w:val="22"/>
                <w:szCs w:val="22"/>
              </w:rPr>
            </w:pPr>
          </w:p>
          <w:p w14:paraId="04958979" w14:textId="77777777" w:rsidR="00333FF0" w:rsidRPr="00FB2667" w:rsidRDefault="00333FF0" w:rsidP="00333FF0">
            <w:pPr>
              <w:pStyle w:val="Default"/>
              <w:rPr>
                <w:b/>
                <w:bCs/>
                <w:sz w:val="22"/>
                <w:szCs w:val="22"/>
              </w:rPr>
            </w:pPr>
          </w:p>
          <w:p w14:paraId="77C7A9CA" w14:textId="77777777" w:rsidR="00333FF0" w:rsidRPr="00FB2667" w:rsidRDefault="00333FF0" w:rsidP="00333FF0">
            <w:pPr>
              <w:pStyle w:val="Default"/>
              <w:rPr>
                <w:b/>
                <w:bCs/>
                <w:sz w:val="22"/>
                <w:szCs w:val="22"/>
              </w:rPr>
            </w:pPr>
          </w:p>
          <w:p w14:paraId="41C9AB7C" w14:textId="77777777" w:rsidR="00333FF0" w:rsidRPr="00FB2667" w:rsidRDefault="00333FF0" w:rsidP="00333FF0">
            <w:pPr>
              <w:pStyle w:val="Default"/>
              <w:rPr>
                <w:b/>
                <w:bCs/>
                <w:sz w:val="22"/>
                <w:szCs w:val="22"/>
              </w:rPr>
            </w:pPr>
          </w:p>
          <w:p w14:paraId="70C48CAF" w14:textId="77777777" w:rsidR="00333FF0" w:rsidRPr="00FB2667" w:rsidRDefault="00333FF0" w:rsidP="00333FF0">
            <w:pPr>
              <w:pStyle w:val="Default"/>
              <w:rPr>
                <w:b/>
                <w:bCs/>
                <w:sz w:val="22"/>
                <w:szCs w:val="22"/>
              </w:rPr>
            </w:pPr>
          </w:p>
          <w:p w14:paraId="3F561135" w14:textId="77777777" w:rsidR="00333FF0" w:rsidRPr="00FB2667" w:rsidRDefault="00333FF0" w:rsidP="00333FF0">
            <w:pPr>
              <w:pStyle w:val="Default"/>
              <w:rPr>
                <w:b/>
                <w:bCs/>
                <w:sz w:val="22"/>
                <w:szCs w:val="22"/>
              </w:rPr>
            </w:pPr>
          </w:p>
        </w:tc>
      </w:tr>
      <w:tr w:rsidR="00333FF0" w:rsidRPr="00873354" w14:paraId="39A2746C" w14:textId="77777777" w:rsidTr="00333FF0">
        <w:trPr>
          <w:trHeight w:val="29"/>
        </w:trPr>
        <w:tc>
          <w:tcPr>
            <w:tcW w:w="3227" w:type="dxa"/>
          </w:tcPr>
          <w:p w14:paraId="7A371587"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 Appropriate knowledge and understanding across all aspects of Core Knowledge</w:t>
            </w:r>
          </w:p>
        </w:tc>
        <w:tc>
          <w:tcPr>
            <w:tcW w:w="5245" w:type="dxa"/>
          </w:tcPr>
          <w:p w14:paraId="2E41D7E7" w14:textId="77777777" w:rsidR="00333FF0" w:rsidRPr="00FB2667" w:rsidRDefault="00333FF0" w:rsidP="00333FF0">
            <w:pPr>
              <w:pStyle w:val="Default"/>
              <w:rPr>
                <w:b/>
                <w:bCs/>
                <w:sz w:val="22"/>
                <w:szCs w:val="22"/>
              </w:rPr>
            </w:pPr>
          </w:p>
          <w:p w14:paraId="2F047623" w14:textId="77777777" w:rsidR="00333FF0" w:rsidRPr="00FB2667" w:rsidRDefault="00333FF0" w:rsidP="00333FF0">
            <w:pPr>
              <w:pStyle w:val="Default"/>
              <w:rPr>
                <w:b/>
                <w:bCs/>
                <w:sz w:val="22"/>
                <w:szCs w:val="22"/>
              </w:rPr>
            </w:pPr>
          </w:p>
          <w:p w14:paraId="5934DF8D" w14:textId="77777777" w:rsidR="00333FF0" w:rsidRPr="00FB2667" w:rsidRDefault="00333FF0" w:rsidP="00333FF0">
            <w:pPr>
              <w:pStyle w:val="Default"/>
              <w:rPr>
                <w:b/>
                <w:bCs/>
                <w:sz w:val="22"/>
                <w:szCs w:val="22"/>
              </w:rPr>
            </w:pPr>
          </w:p>
          <w:p w14:paraId="5C70FEF6" w14:textId="77777777" w:rsidR="00333FF0" w:rsidRPr="00FB2667" w:rsidRDefault="00333FF0" w:rsidP="00333FF0">
            <w:pPr>
              <w:pStyle w:val="Default"/>
              <w:rPr>
                <w:b/>
                <w:bCs/>
                <w:sz w:val="22"/>
                <w:szCs w:val="22"/>
              </w:rPr>
            </w:pPr>
          </w:p>
          <w:p w14:paraId="75F1FBEE" w14:textId="77777777" w:rsidR="00333FF0" w:rsidRPr="00FB2667" w:rsidRDefault="00333FF0" w:rsidP="00333FF0">
            <w:pPr>
              <w:pStyle w:val="Default"/>
              <w:rPr>
                <w:b/>
                <w:bCs/>
                <w:sz w:val="22"/>
                <w:szCs w:val="22"/>
              </w:rPr>
            </w:pPr>
          </w:p>
          <w:p w14:paraId="5F5ACE1F" w14:textId="77777777" w:rsidR="00333FF0" w:rsidRPr="00FB2667" w:rsidRDefault="00333FF0" w:rsidP="00333FF0">
            <w:pPr>
              <w:pStyle w:val="Default"/>
              <w:rPr>
                <w:b/>
                <w:bCs/>
                <w:sz w:val="22"/>
                <w:szCs w:val="22"/>
              </w:rPr>
            </w:pPr>
          </w:p>
        </w:tc>
      </w:tr>
      <w:tr w:rsidR="00333FF0" w:rsidRPr="00873354" w14:paraId="1277F3F1" w14:textId="77777777" w:rsidTr="00333FF0">
        <w:trPr>
          <w:trHeight w:val="29"/>
        </w:trPr>
        <w:tc>
          <w:tcPr>
            <w:tcW w:w="3227" w:type="dxa"/>
          </w:tcPr>
          <w:p w14:paraId="28592210"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III. A commitment to all the Professional Values</w:t>
            </w:r>
          </w:p>
        </w:tc>
        <w:tc>
          <w:tcPr>
            <w:tcW w:w="5245" w:type="dxa"/>
          </w:tcPr>
          <w:p w14:paraId="7E7C7695" w14:textId="77777777" w:rsidR="00333FF0" w:rsidRPr="00FB2667" w:rsidRDefault="00333FF0" w:rsidP="00333FF0">
            <w:pPr>
              <w:pStyle w:val="Default"/>
              <w:rPr>
                <w:b/>
                <w:bCs/>
                <w:sz w:val="22"/>
                <w:szCs w:val="22"/>
              </w:rPr>
            </w:pPr>
          </w:p>
          <w:p w14:paraId="07DE29DE" w14:textId="77777777" w:rsidR="00333FF0" w:rsidRPr="00FB2667" w:rsidRDefault="00333FF0" w:rsidP="00333FF0">
            <w:pPr>
              <w:pStyle w:val="Default"/>
              <w:rPr>
                <w:b/>
                <w:bCs/>
                <w:sz w:val="22"/>
                <w:szCs w:val="22"/>
              </w:rPr>
            </w:pPr>
          </w:p>
          <w:p w14:paraId="70F8E750" w14:textId="77777777" w:rsidR="00333FF0" w:rsidRPr="00FB2667" w:rsidRDefault="00333FF0" w:rsidP="00333FF0">
            <w:pPr>
              <w:pStyle w:val="Default"/>
              <w:rPr>
                <w:b/>
                <w:bCs/>
                <w:sz w:val="22"/>
                <w:szCs w:val="22"/>
              </w:rPr>
            </w:pPr>
          </w:p>
          <w:p w14:paraId="17CED4B6" w14:textId="77777777" w:rsidR="00333FF0" w:rsidRPr="00FB2667" w:rsidRDefault="00333FF0" w:rsidP="00333FF0">
            <w:pPr>
              <w:pStyle w:val="Default"/>
              <w:rPr>
                <w:b/>
                <w:bCs/>
                <w:sz w:val="22"/>
                <w:szCs w:val="22"/>
              </w:rPr>
            </w:pPr>
          </w:p>
          <w:p w14:paraId="74C30C47" w14:textId="77777777" w:rsidR="00333FF0" w:rsidRPr="00FB2667" w:rsidRDefault="00333FF0" w:rsidP="00333FF0">
            <w:pPr>
              <w:pStyle w:val="Default"/>
              <w:rPr>
                <w:b/>
                <w:bCs/>
                <w:sz w:val="22"/>
                <w:szCs w:val="22"/>
              </w:rPr>
            </w:pPr>
          </w:p>
          <w:p w14:paraId="79BAE88A" w14:textId="77777777" w:rsidR="00333FF0" w:rsidRPr="00FB2667" w:rsidRDefault="00333FF0" w:rsidP="00333FF0">
            <w:pPr>
              <w:pStyle w:val="Default"/>
              <w:rPr>
                <w:b/>
                <w:bCs/>
                <w:sz w:val="22"/>
                <w:szCs w:val="22"/>
              </w:rPr>
            </w:pPr>
          </w:p>
        </w:tc>
      </w:tr>
      <w:tr w:rsidR="00333FF0" w:rsidRPr="00873354" w14:paraId="2FE54230" w14:textId="77777777" w:rsidTr="00333FF0">
        <w:trPr>
          <w:trHeight w:val="29"/>
        </w:trPr>
        <w:tc>
          <w:tcPr>
            <w:tcW w:w="3227" w:type="dxa"/>
          </w:tcPr>
          <w:p w14:paraId="1ED61721" w14:textId="77777777" w:rsidR="00333FF0" w:rsidRPr="00FB2667" w:rsidRDefault="00333FF0" w:rsidP="00333FF0">
            <w:pPr>
              <w:pStyle w:val="Default"/>
              <w:rPr>
                <w:rFonts w:asciiTheme="majorHAnsi" w:hAnsiTheme="majorHAnsi"/>
                <w:b/>
                <w:bC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eastAsia="Times New Roman" w:hAnsiTheme="majorHAnsi" w:cs="Times New Roman"/>
                <w:sz w:val="22"/>
                <w:szCs w:val="22"/>
                <w:lang w:val="en-GB"/>
              </w:rPr>
              <w:t xml:space="preserve"> </w:t>
            </w:r>
            <w:r w:rsidRPr="005C12AC">
              <w:rPr>
                <w:rFonts w:ascii="Times" w:eastAsia="Times New Roman" w:hAnsi="Times" w:cs="Times New Roman"/>
                <w:sz w:val="20"/>
                <w:szCs w:val="20"/>
                <w:lang w:val="en-GB"/>
              </w:rPr>
              <w:t>V. Successful incorporation of subject and pedagogic research and/ or scholarship within the above activities, as part of an integrated approach to academic practice</w:t>
            </w:r>
          </w:p>
        </w:tc>
        <w:tc>
          <w:tcPr>
            <w:tcW w:w="5245" w:type="dxa"/>
          </w:tcPr>
          <w:p w14:paraId="164217C5" w14:textId="77777777" w:rsidR="00333FF0" w:rsidRPr="00FB2667" w:rsidRDefault="00333FF0" w:rsidP="00333FF0">
            <w:pPr>
              <w:pStyle w:val="Default"/>
              <w:rPr>
                <w:b/>
                <w:bCs/>
                <w:sz w:val="22"/>
                <w:szCs w:val="22"/>
              </w:rPr>
            </w:pPr>
          </w:p>
          <w:p w14:paraId="00969EB0" w14:textId="77777777" w:rsidR="00333FF0" w:rsidRPr="00FB2667" w:rsidRDefault="00333FF0" w:rsidP="00333FF0">
            <w:pPr>
              <w:pStyle w:val="Default"/>
              <w:rPr>
                <w:b/>
                <w:bCs/>
                <w:sz w:val="22"/>
                <w:szCs w:val="22"/>
              </w:rPr>
            </w:pPr>
          </w:p>
          <w:p w14:paraId="2D52694E" w14:textId="77777777" w:rsidR="00333FF0" w:rsidRPr="00FB2667" w:rsidRDefault="00333FF0" w:rsidP="00333FF0">
            <w:pPr>
              <w:pStyle w:val="Default"/>
              <w:rPr>
                <w:b/>
                <w:bCs/>
                <w:sz w:val="22"/>
                <w:szCs w:val="22"/>
              </w:rPr>
            </w:pPr>
          </w:p>
          <w:p w14:paraId="4D9EA4FC" w14:textId="77777777" w:rsidR="00333FF0" w:rsidRPr="00FB2667" w:rsidRDefault="00333FF0" w:rsidP="00333FF0">
            <w:pPr>
              <w:pStyle w:val="Default"/>
              <w:rPr>
                <w:b/>
                <w:bCs/>
                <w:sz w:val="22"/>
                <w:szCs w:val="22"/>
              </w:rPr>
            </w:pPr>
          </w:p>
          <w:p w14:paraId="5A2C401C" w14:textId="77777777" w:rsidR="00333FF0" w:rsidRPr="00FB2667" w:rsidRDefault="00333FF0" w:rsidP="00333FF0">
            <w:pPr>
              <w:pStyle w:val="Default"/>
              <w:rPr>
                <w:b/>
                <w:bCs/>
                <w:sz w:val="22"/>
                <w:szCs w:val="22"/>
              </w:rPr>
            </w:pPr>
          </w:p>
          <w:p w14:paraId="6EA44B2F" w14:textId="77777777" w:rsidR="00333FF0" w:rsidRPr="00FB2667" w:rsidRDefault="00333FF0" w:rsidP="00333FF0">
            <w:pPr>
              <w:pStyle w:val="Default"/>
              <w:rPr>
                <w:b/>
                <w:bCs/>
                <w:sz w:val="22"/>
                <w:szCs w:val="22"/>
              </w:rPr>
            </w:pPr>
          </w:p>
        </w:tc>
      </w:tr>
      <w:tr w:rsidR="00333FF0" w:rsidRPr="00873354" w14:paraId="5EDEF29F" w14:textId="77777777" w:rsidTr="00333FF0">
        <w:trPr>
          <w:trHeight w:val="29"/>
        </w:trPr>
        <w:tc>
          <w:tcPr>
            <w:tcW w:w="3227" w:type="dxa"/>
          </w:tcPr>
          <w:p w14:paraId="0928E583" w14:textId="77777777" w:rsidR="00333FF0" w:rsidRPr="00FB2667" w:rsidRDefault="00333FF0" w:rsidP="00333FF0">
            <w:pPr>
              <w:rPr>
                <w:rFonts w:ascii="Times" w:hAnsi="Times"/>
                <w:sz w:val="22"/>
                <w:szCs w:val="22"/>
              </w:rPr>
            </w:pPr>
            <w:r w:rsidRPr="00FB2667">
              <w:rPr>
                <w:rFonts w:asciiTheme="majorHAnsi" w:hAnsiTheme="majorHAnsi"/>
                <w:b/>
                <w:bCs/>
                <w:sz w:val="22"/>
                <w:szCs w:val="22"/>
              </w:rPr>
              <w:t>D</w:t>
            </w:r>
            <w:r>
              <w:rPr>
                <w:rFonts w:asciiTheme="majorHAnsi" w:hAnsiTheme="majorHAnsi"/>
                <w:b/>
                <w:bCs/>
                <w:sz w:val="22"/>
                <w:szCs w:val="22"/>
              </w:rPr>
              <w:t>3</w:t>
            </w:r>
            <w:r w:rsidRPr="00FB2667">
              <w:rPr>
                <w:rFonts w:asciiTheme="majorHAnsi" w:hAnsiTheme="majorHAnsi"/>
                <w:sz w:val="22"/>
                <w:szCs w:val="22"/>
              </w:rPr>
              <w:t xml:space="preserve"> </w:t>
            </w:r>
            <w:r w:rsidRPr="005C12AC">
              <w:rPr>
                <w:rFonts w:ascii="Times" w:hAnsi="Times"/>
                <w:sz w:val="20"/>
                <w:szCs w:val="20"/>
              </w:rPr>
              <w:t>VI. Successful engagement in continuing professional development in relation to teaching, learning, assessment, scholarship and, as appropriate, related academic or professional practices</w:t>
            </w:r>
          </w:p>
          <w:p w14:paraId="00F97D4E" w14:textId="77777777" w:rsidR="00333FF0" w:rsidRPr="00FB2667" w:rsidRDefault="00333FF0" w:rsidP="00333FF0">
            <w:pPr>
              <w:rPr>
                <w:rFonts w:asciiTheme="majorHAnsi" w:hAnsiTheme="majorHAnsi"/>
                <w:sz w:val="22"/>
                <w:szCs w:val="22"/>
              </w:rPr>
            </w:pPr>
          </w:p>
        </w:tc>
        <w:tc>
          <w:tcPr>
            <w:tcW w:w="5245" w:type="dxa"/>
          </w:tcPr>
          <w:p w14:paraId="7E48BAFA" w14:textId="77777777" w:rsidR="00333FF0" w:rsidRPr="00FB2667" w:rsidRDefault="00333FF0" w:rsidP="00333FF0">
            <w:pPr>
              <w:pStyle w:val="Default"/>
              <w:rPr>
                <w:b/>
                <w:bCs/>
                <w:sz w:val="22"/>
                <w:szCs w:val="22"/>
              </w:rPr>
            </w:pPr>
          </w:p>
          <w:p w14:paraId="4739F804" w14:textId="77777777" w:rsidR="00333FF0" w:rsidRPr="00FB2667" w:rsidRDefault="00333FF0" w:rsidP="00333FF0">
            <w:pPr>
              <w:pStyle w:val="Default"/>
              <w:rPr>
                <w:b/>
                <w:bCs/>
                <w:sz w:val="22"/>
                <w:szCs w:val="22"/>
              </w:rPr>
            </w:pPr>
          </w:p>
          <w:p w14:paraId="15EC85C0" w14:textId="77777777" w:rsidR="00333FF0" w:rsidRPr="00FB2667" w:rsidRDefault="00333FF0" w:rsidP="00333FF0">
            <w:pPr>
              <w:pStyle w:val="Default"/>
              <w:rPr>
                <w:b/>
                <w:bCs/>
                <w:sz w:val="22"/>
                <w:szCs w:val="22"/>
              </w:rPr>
            </w:pPr>
          </w:p>
          <w:p w14:paraId="2DD3D77D" w14:textId="77777777" w:rsidR="00333FF0" w:rsidRPr="00FB2667" w:rsidRDefault="00333FF0" w:rsidP="00333FF0">
            <w:pPr>
              <w:pStyle w:val="Default"/>
              <w:rPr>
                <w:b/>
                <w:bCs/>
                <w:sz w:val="22"/>
                <w:szCs w:val="22"/>
              </w:rPr>
            </w:pPr>
          </w:p>
          <w:p w14:paraId="32FEADDA" w14:textId="77777777" w:rsidR="00333FF0" w:rsidRPr="00FB2667" w:rsidRDefault="00333FF0" w:rsidP="00333FF0">
            <w:pPr>
              <w:pStyle w:val="Default"/>
              <w:rPr>
                <w:b/>
                <w:bCs/>
                <w:sz w:val="22"/>
                <w:szCs w:val="22"/>
              </w:rPr>
            </w:pPr>
          </w:p>
          <w:p w14:paraId="6F605D0F" w14:textId="77777777" w:rsidR="00333FF0" w:rsidRPr="00FB2667" w:rsidRDefault="00333FF0" w:rsidP="00333FF0">
            <w:pPr>
              <w:pStyle w:val="Default"/>
              <w:rPr>
                <w:b/>
                <w:bCs/>
                <w:sz w:val="22"/>
                <w:szCs w:val="22"/>
              </w:rPr>
            </w:pPr>
          </w:p>
        </w:tc>
      </w:tr>
      <w:tr w:rsidR="00333FF0" w:rsidRPr="00873354" w14:paraId="47DA89C1" w14:textId="77777777" w:rsidTr="00333FF0">
        <w:trPr>
          <w:trHeight w:val="29"/>
        </w:trPr>
        <w:tc>
          <w:tcPr>
            <w:tcW w:w="3227" w:type="dxa"/>
          </w:tcPr>
          <w:p w14:paraId="2A0EA670" w14:textId="77777777" w:rsidR="00333FF0" w:rsidRPr="005C12AC" w:rsidRDefault="00333FF0" w:rsidP="00333FF0">
            <w:pPr>
              <w:rPr>
                <w:rFonts w:ascii="Times" w:hAnsi="Times"/>
                <w:sz w:val="20"/>
                <w:szCs w:val="20"/>
              </w:rPr>
            </w:pPr>
            <w:r>
              <w:rPr>
                <w:rFonts w:asciiTheme="majorHAnsi" w:hAnsiTheme="majorHAnsi"/>
                <w:b/>
                <w:bCs/>
                <w:sz w:val="22"/>
                <w:szCs w:val="22"/>
              </w:rPr>
              <w:t xml:space="preserve">D3 </w:t>
            </w:r>
            <w:r w:rsidRPr="005C12AC">
              <w:rPr>
                <w:rFonts w:ascii="Times" w:hAnsi="Times"/>
                <w:sz w:val="20"/>
                <w:szCs w:val="20"/>
              </w:rPr>
              <w:t>VII. Successful co-ordination, support, supervision, management and/ or mentoring of others (whether individuals and/or teams) in relation to teaching and learning</w:t>
            </w:r>
          </w:p>
          <w:p w14:paraId="0F13E704" w14:textId="77777777" w:rsidR="00333FF0" w:rsidRPr="00FB2667" w:rsidRDefault="00333FF0" w:rsidP="00333FF0">
            <w:pPr>
              <w:rPr>
                <w:rFonts w:asciiTheme="majorHAnsi" w:hAnsiTheme="majorHAnsi"/>
                <w:b/>
                <w:bCs/>
                <w:sz w:val="22"/>
                <w:szCs w:val="22"/>
              </w:rPr>
            </w:pPr>
          </w:p>
        </w:tc>
        <w:tc>
          <w:tcPr>
            <w:tcW w:w="5245" w:type="dxa"/>
          </w:tcPr>
          <w:p w14:paraId="09922D25" w14:textId="77777777" w:rsidR="00333FF0" w:rsidRPr="00FB2667" w:rsidRDefault="00333FF0" w:rsidP="00333FF0">
            <w:pPr>
              <w:pStyle w:val="Default"/>
              <w:rPr>
                <w:b/>
                <w:bCs/>
                <w:sz w:val="22"/>
                <w:szCs w:val="22"/>
              </w:rPr>
            </w:pPr>
          </w:p>
        </w:tc>
      </w:tr>
    </w:tbl>
    <w:p w14:paraId="40BF52EA" w14:textId="77777777" w:rsidR="001942E1" w:rsidRPr="00263163" w:rsidRDefault="001942E1" w:rsidP="001942E1">
      <w:pPr>
        <w:pStyle w:val="Heading3"/>
        <w:numPr>
          <w:ilvl w:val="0"/>
          <w:numId w:val="0"/>
        </w:numPr>
      </w:pPr>
    </w:p>
    <w:p w14:paraId="77F0824F" w14:textId="77777777" w:rsidR="007A27EF" w:rsidRPr="00263163" w:rsidRDefault="007A27EF" w:rsidP="00820002">
      <w:pPr>
        <w:pStyle w:val="Heading3"/>
        <w:numPr>
          <w:ilvl w:val="0"/>
          <w:numId w:val="0"/>
        </w:numPr>
      </w:pPr>
    </w:p>
    <w:p w14:paraId="2867AAA0" w14:textId="77777777" w:rsidR="007A27EF" w:rsidRPr="00633504" w:rsidRDefault="007A27EF" w:rsidP="007A27EF"/>
    <w:p w14:paraId="2C097AD7" w14:textId="77777777" w:rsidR="007A27EF" w:rsidRDefault="007A27EF" w:rsidP="007A27EF">
      <w:pPr>
        <w:rPr>
          <w:rFonts w:ascii="Arial" w:eastAsia="Arial" w:hAnsi="Arial" w:cs="Arial"/>
          <w:b/>
          <w:sz w:val="22"/>
          <w:lang w:eastAsia="ja-JP"/>
        </w:rPr>
      </w:pPr>
    </w:p>
    <w:p w14:paraId="717A2059" w14:textId="271E5E94" w:rsidR="00B110D0" w:rsidRPr="009851A0" w:rsidRDefault="00B110D0" w:rsidP="00B52635">
      <w:pPr>
        <w:pStyle w:val="Heading3"/>
        <w:numPr>
          <w:ilvl w:val="0"/>
          <w:numId w:val="0"/>
        </w:numPr>
      </w:pPr>
      <w:r w:rsidRPr="009851A0">
        <w:br w:type="page"/>
      </w:r>
    </w:p>
    <w:p w14:paraId="6C40A702" w14:textId="77777777" w:rsidR="00B110D0" w:rsidRPr="009851A0" w:rsidRDefault="00B110D0" w:rsidP="00294D37">
      <w:pPr>
        <w:ind w:left="851" w:right="417"/>
        <w:rPr>
          <w:rFonts w:ascii="Calibri" w:hAnsi="Calibri" w:cs="Calibri"/>
          <w:color w:val="18376A"/>
          <w:sz w:val="30"/>
          <w:szCs w:val="30"/>
        </w:rPr>
        <w:sectPr w:rsidR="00B110D0" w:rsidRPr="009851A0" w:rsidSect="00A80A59">
          <w:pgSz w:w="11900" w:h="16840"/>
          <w:pgMar w:top="992" w:right="1134" w:bottom="851" w:left="1418" w:header="709" w:footer="709" w:gutter="0"/>
          <w:cols w:space="708"/>
          <w:docGrid w:linePitch="360"/>
        </w:sectPr>
      </w:pPr>
    </w:p>
    <w:p w14:paraId="6CAF3AB7" w14:textId="1CB4F2A5" w:rsidR="002C5687" w:rsidRDefault="002C5687">
      <w:pPr>
        <w:pStyle w:val="Heading3"/>
        <w:numPr>
          <w:ilvl w:val="0"/>
          <w:numId w:val="0"/>
        </w:numPr>
      </w:pPr>
      <w:r w:rsidRPr="009851A0">
        <w:lastRenderedPageBreak/>
        <w:t xml:space="preserve">Appendix </w:t>
      </w:r>
      <w:r w:rsidR="00AA6155">
        <w:t>3</w:t>
      </w:r>
      <w:r w:rsidRPr="009851A0">
        <w:t xml:space="preserve"> – </w:t>
      </w:r>
      <w:r w:rsidR="008C7886">
        <w:t>UKPSF Self-</w:t>
      </w:r>
      <w:r w:rsidRPr="009851A0">
        <w:t>Audit Tool</w:t>
      </w:r>
    </w:p>
    <w:p w14:paraId="00B74C2E" w14:textId="77777777" w:rsidR="00484EF3" w:rsidRDefault="00484EF3" w:rsidP="00484EF3"/>
    <w:p w14:paraId="12F21EC3" w14:textId="77777777" w:rsidR="00484EF3" w:rsidRPr="00484EF3" w:rsidRDefault="00484EF3" w:rsidP="00484EF3"/>
    <w:p w14:paraId="32D332C2" w14:textId="0D621E1B" w:rsidR="002F1D94" w:rsidRDefault="00484EF3" w:rsidP="00F46975">
      <w:pPr>
        <w:ind w:left="851" w:right="417"/>
        <w:jc w:val="center"/>
        <w:rPr>
          <w:rFonts w:ascii="Calibri" w:hAnsi="Calibri" w:cs="Calibri"/>
          <w:color w:val="18376A"/>
          <w:sz w:val="30"/>
          <w:szCs w:val="30"/>
        </w:rPr>
      </w:pPr>
      <w:r w:rsidRPr="00484EF3">
        <w:rPr>
          <w:rFonts w:ascii="Calibri" w:hAnsi="Calibri" w:cs="Calibri"/>
          <w:noProof/>
          <w:color w:val="18376A"/>
          <w:sz w:val="30"/>
          <w:szCs w:val="30"/>
        </w:rPr>
        <w:drawing>
          <wp:inline distT="0" distB="0" distL="0" distR="0" wp14:anchorId="16F37FE6" wp14:editId="770B740F">
            <wp:extent cx="6092825" cy="4572000"/>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2825" cy="4572000"/>
                    </a:xfrm>
                    <a:prstGeom prst="rect">
                      <a:avLst/>
                    </a:prstGeom>
                    <a:noFill/>
                    <a:ln>
                      <a:noFill/>
                    </a:ln>
                  </pic:spPr>
                </pic:pic>
              </a:graphicData>
            </a:graphic>
          </wp:inline>
        </w:drawing>
      </w:r>
    </w:p>
    <w:p w14:paraId="08299F4B" w14:textId="77777777" w:rsidR="002F1D94" w:rsidRDefault="002F1D94">
      <w:pPr>
        <w:rPr>
          <w:rFonts w:ascii="Calibri" w:hAnsi="Calibri" w:cs="Calibri"/>
          <w:color w:val="18376A"/>
          <w:sz w:val="30"/>
          <w:szCs w:val="30"/>
        </w:rPr>
      </w:pPr>
      <w:r>
        <w:rPr>
          <w:rFonts w:ascii="Calibri" w:hAnsi="Calibri" w:cs="Calibri"/>
          <w:color w:val="18376A"/>
          <w:sz w:val="30"/>
          <w:szCs w:val="30"/>
        </w:rPr>
        <w:br w:type="page"/>
      </w:r>
    </w:p>
    <w:p w14:paraId="14E5B3F6" w14:textId="59DEF8B4" w:rsidR="00D47EA4" w:rsidRDefault="00D47EA4" w:rsidP="00D47EA4">
      <w:pPr>
        <w:jc w:val="center"/>
        <w:rPr>
          <w:rFonts w:ascii="Calibri" w:hAnsi="Calibri" w:cs="Calibri"/>
          <w:color w:val="18376A"/>
          <w:sz w:val="30"/>
          <w:szCs w:val="30"/>
        </w:rPr>
      </w:pPr>
      <w:r>
        <w:rPr>
          <w:rFonts w:ascii="Calibri" w:hAnsi="Calibri" w:cs="Calibri"/>
          <w:noProof/>
          <w:color w:val="18376A"/>
          <w:sz w:val="30"/>
          <w:szCs w:val="30"/>
        </w:rPr>
        <w:lastRenderedPageBreak/>
        <w:drawing>
          <wp:inline distT="0" distB="0" distL="0" distR="0" wp14:anchorId="59F7EB3A" wp14:editId="6D6BEBC0">
            <wp:extent cx="7596000" cy="5882400"/>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psf.png"/>
                    <pic:cNvPicPr/>
                  </pic:nvPicPr>
                  <pic:blipFill>
                    <a:blip r:embed="rId85">
                      <a:extLst>
                        <a:ext uri="{28A0092B-C50C-407E-A947-70E740481C1C}">
                          <a14:useLocalDpi xmlns:a14="http://schemas.microsoft.com/office/drawing/2010/main" val="0"/>
                        </a:ext>
                      </a:extLst>
                    </a:blip>
                    <a:stretch>
                      <a:fillRect/>
                    </a:stretch>
                  </pic:blipFill>
                  <pic:spPr>
                    <a:xfrm>
                      <a:off x="0" y="0"/>
                      <a:ext cx="7596000" cy="5882400"/>
                    </a:xfrm>
                    <a:prstGeom prst="rect">
                      <a:avLst/>
                    </a:prstGeom>
                  </pic:spPr>
                </pic:pic>
              </a:graphicData>
            </a:graphic>
          </wp:inline>
        </w:drawing>
      </w:r>
    </w:p>
    <w:p w14:paraId="27706DCE" w14:textId="77777777" w:rsidR="002F1D94" w:rsidRPr="009851A0" w:rsidRDefault="002F1D94" w:rsidP="00F46975">
      <w:pPr>
        <w:ind w:left="851" w:right="417"/>
        <w:jc w:val="center"/>
        <w:rPr>
          <w:rFonts w:ascii="Calibri" w:hAnsi="Calibri" w:cs="Calibri"/>
          <w:color w:val="18376A"/>
          <w:sz w:val="30"/>
          <w:szCs w:val="30"/>
        </w:rPr>
      </w:pPr>
    </w:p>
    <w:p w14:paraId="50F6136C" w14:textId="77777777" w:rsidR="00BD73F1" w:rsidRDefault="00BD73F1" w:rsidP="003F4C74">
      <w:pPr>
        <w:ind w:right="417"/>
        <w:rPr>
          <w:rFonts w:ascii="Calibri" w:hAnsi="Calibri" w:cs="Calibri"/>
          <w:color w:val="18376A"/>
          <w:sz w:val="30"/>
          <w:szCs w:val="30"/>
        </w:rPr>
        <w:sectPr w:rsidR="00BD73F1" w:rsidSect="002F1D94">
          <w:pgSz w:w="16840" w:h="11900" w:orient="landscape"/>
          <w:pgMar w:top="993" w:right="1134" w:bottom="284" w:left="1440" w:header="708" w:footer="708" w:gutter="0"/>
          <w:cols w:space="708"/>
          <w:docGrid w:linePitch="360"/>
        </w:sectPr>
      </w:pPr>
    </w:p>
    <w:p w14:paraId="0753DAC0" w14:textId="2F61AB51" w:rsidR="00B110D0" w:rsidRPr="009851A0" w:rsidRDefault="00B110D0" w:rsidP="003F4C74">
      <w:pPr>
        <w:ind w:right="417"/>
        <w:rPr>
          <w:rFonts w:ascii="Calibri" w:hAnsi="Calibri" w:cs="Calibri"/>
          <w:color w:val="18376A"/>
          <w:sz w:val="30"/>
          <w:szCs w:val="30"/>
        </w:rPr>
      </w:pPr>
    </w:p>
    <w:p w14:paraId="36FB998B" w14:textId="5782D533" w:rsidR="00B110D0" w:rsidRDefault="00B05937" w:rsidP="00B05937">
      <w:pPr>
        <w:ind w:left="851" w:right="417"/>
        <w:jc w:val="center"/>
        <w:rPr>
          <w:rFonts w:ascii="Calibri" w:hAnsi="Calibri" w:cs="Calibri"/>
          <w:color w:val="18376A"/>
          <w:sz w:val="30"/>
          <w:szCs w:val="30"/>
        </w:rPr>
      </w:pPr>
      <w:r w:rsidRPr="00B05937">
        <w:rPr>
          <w:rFonts w:ascii="Calibri" w:hAnsi="Calibri" w:cs="Calibri"/>
          <w:noProof/>
          <w:color w:val="18376A"/>
          <w:sz w:val="30"/>
          <w:szCs w:val="30"/>
        </w:rPr>
        <w:drawing>
          <wp:inline distT="0" distB="0" distL="0" distR="0" wp14:anchorId="67513CC5" wp14:editId="27EFF101">
            <wp:extent cx="5353050" cy="4016880"/>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3050" cy="4016880"/>
                    </a:xfrm>
                    <a:prstGeom prst="rect">
                      <a:avLst/>
                    </a:prstGeom>
                    <a:noFill/>
                    <a:ln>
                      <a:noFill/>
                    </a:ln>
                  </pic:spPr>
                </pic:pic>
              </a:graphicData>
            </a:graphic>
          </wp:inline>
        </w:drawing>
      </w:r>
    </w:p>
    <w:p w14:paraId="19593772" w14:textId="77777777" w:rsidR="00B05937" w:rsidRDefault="00B05937" w:rsidP="00B05937">
      <w:pPr>
        <w:ind w:left="851" w:right="417"/>
        <w:jc w:val="center"/>
        <w:rPr>
          <w:rFonts w:ascii="Calibri" w:hAnsi="Calibri" w:cs="Calibri"/>
          <w:color w:val="18376A"/>
          <w:sz w:val="30"/>
          <w:szCs w:val="30"/>
        </w:rPr>
      </w:pPr>
    </w:p>
    <w:p w14:paraId="0EB0BDC0" w14:textId="6A028CD9" w:rsidR="00B05937" w:rsidRDefault="00B05937" w:rsidP="00B05937">
      <w:pPr>
        <w:ind w:left="851" w:right="417"/>
        <w:jc w:val="center"/>
        <w:rPr>
          <w:rFonts w:ascii="Calibri" w:hAnsi="Calibri" w:cs="Calibri"/>
          <w:color w:val="18376A"/>
          <w:sz w:val="30"/>
          <w:szCs w:val="30"/>
        </w:rPr>
      </w:pPr>
      <w:r w:rsidRPr="00B05937">
        <w:rPr>
          <w:rFonts w:ascii="Calibri" w:hAnsi="Calibri" w:cs="Calibri"/>
          <w:noProof/>
          <w:color w:val="18376A"/>
          <w:sz w:val="30"/>
          <w:szCs w:val="30"/>
        </w:rPr>
        <w:drawing>
          <wp:inline distT="0" distB="0" distL="0" distR="0" wp14:anchorId="6C6FFB94" wp14:editId="72D92CDB">
            <wp:extent cx="5314950" cy="3988290"/>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14950" cy="3988290"/>
                    </a:xfrm>
                    <a:prstGeom prst="rect">
                      <a:avLst/>
                    </a:prstGeom>
                    <a:noFill/>
                    <a:ln>
                      <a:noFill/>
                    </a:ln>
                  </pic:spPr>
                </pic:pic>
              </a:graphicData>
            </a:graphic>
          </wp:inline>
        </w:drawing>
      </w:r>
    </w:p>
    <w:p w14:paraId="6F9E8CF2" w14:textId="3092122E" w:rsidR="00B52635" w:rsidRDefault="00B52635" w:rsidP="00B05937">
      <w:pPr>
        <w:ind w:left="851" w:right="417"/>
        <w:jc w:val="center"/>
        <w:rPr>
          <w:rFonts w:ascii="Calibri" w:hAnsi="Calibri" w:cs="Calibri"/>
          <w:color w:val="18376A"/>
          <w:sz w:val="30"/>
          <w:szCs w:val="30"/>
        </w:rPr>
        <w:sectPr w:rsidR="00B52635" w:rsidSect="00BD73F1">
          <w:pgSz w:w="11900" w:h="16840"/>
          <w:pgMar w:top="1134" w:right="284" w:bottom="1440" w:left="284" w:header="708" w:footer="708" w:gutter="0"/>
          <w:cols w:space="708"/>
          <w:docGrid w:linePitch="360"/>
        </w:sectPr>
      </w:pPr>
    </w:p>
    <w:p w14:paraId="4FF43820" w14:textId="6719F4D8" w:rsidR="00B52635" w:rsidRDefault="00B52635" w:rsidP="00B52635"/>
    <w:p w14:paraId="69D2FEC6" w14:textId="5E84D8E1" w:rsidR="00B52635" w:rsidRDefault="00B52635" w:rsidP="00B52635"/>
    <w:p w14:paraId="29811F9C" w14:textId="77777777" w:rsidR="00B52635" w:rsidRPr="00B52635" w:rsidRDefault="00B52635" w:rsidP="00B52635">
      <w:pPr>
        <w:sectPr w:rsidR="00B52635" w:rsidRPr="00B52635" w:rsidSect="00BD73F1">
          <w:pgSz w:w="11900" w:h="16840"/>
          <w:pgMar w:top="1134" w:right="284" w:bottom="1440" w:left="284" w:header="708" w:footer="708" w:gutter="0"/>
          <w:cols w:space="708"/>
          <w:docGrid w:linePitch="360"/>
        </w:sectPr>
      </w:pPr>
    </w:p>
    <w:p w14:paraId="5A2496E3" w14:textId="52380715" w:rsidR="007C017C" w:rsidRPr="009851A0" w:rsidRDefault="007C017C" w:rsidP="00B43952"/>
    <w:p w14:paraId="3FCB5617" w14:textId="402E0765" w:rsidR="002C5687" w:rsidRPr="009851A0" w:rsidRDefault="002C5687" w:rsidP="003F334C">
      <w:pPr>
        <w:pStyle w:val="Heading3"/>
        <w:numPr>
          <w:ilvl w:val="0"/>
          <w:numId w:val="0"/>
        </w:numPr>
      </w:pPr>
      <w:r w:rsidRPr="009851A0">
        <w:t xml:space="preserve">Appendix </w:t>
      </w:r>
      <w:r w:rsidR="00495B05">
        <w:t>4</w:t>
      </w:r>
      <w:r w:rsidR="00B110D0" w:rsidRPr="009851A0">
        <w:t xml:space="preserve"> </w:t>
      </w:r>
      <w:r w:rsidR="00AA12A2">
        <w:t>– PDR Tool</w:t>
      </w:r>
    </w:p>
    <w:p w14:paraId="6D3E5CE7" w14:textId="77777777" w:rsidR="002C5687" w:rsidRPr="009851A0" w:rsidRDefault="002C5687" w:rsidP="002C5687">
      <w:pPr>
        <w:pStyle w:val="Normal1"/>
        <w:rPr>
          <w:lang w:val="en-GB"/>
        </w:rPr>
      </w:pPr>
    </w:p>
    <w:tbl>
      <w:tblPr>
        <w:tblW w:w="14176"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4176"/>
      </w:tblGrid>
      <w:tr w:rsidR="002C5687" w:rsidRPr="009851A0" w14:paraId="7D897D7A" w14:textId="77777777" w:rsidTr="00FF6E0A">
        <w:tc>
          <w:tcPr>
            <w:tcW w:w="14176" w:type="dxa"/>
            <w:shd w:val="clear" w:color="auto" w:fill="351C75"/>
            <w:tcMar>
              <w:top w:w="100" w:type="dxa"/>
              <w:left w:w="100" w:type="dxa"/>
              <w:bottom w:w="100" w:type="dxa"/>
              <w:right w:w="100" w:type="dxa"/>
            </w:tcMar>
          </w:tcPr>
          <w:p w14:paraId="0C7EF4FE" w14:textId="77777777" w:rsidR="002C5687" w:rsidRPr="009851A0" w:rsidRDefault="002C5687" w:rsidP="002C5687">
            <w:pPr>
              <w:pStyle w:val="Normal1"/>
              <w:spacing w:line="240" w:lineRule="auto"/>
              <w:ind w:left="751"/>
              <w:jc w:val="center"/>
              <w:rPr>
                <w:lang w:val="en-GB"/>
              </w:rPr>
            </w:pPr>
            <w:r w:rsidRPr="009851A0">
              <w:rPr>
                <w:b/>
                <w:color w:val="FFFFFF"/>
                <w:lang w:val="en-GB"/>
              </w:rPr>
              <w:t>CPD integration with PDR</w:t>
            </w:r>
          </w:p>
        </w:tc>
      </w:tr>
    </w:tbl>
    <w:p w14:paraId="629D1D27" w14:textId="4FDA54D1" w:rsidR="002C5687" w:rsidRPr="009851A0" w:rsidRDefault="002C5687" w:rsidP="001A4D6E">
      <w:pPr>
        <w:pStyle w:val="Normal1"/>
        <w:ind w:left="851"/>
        <w:rPr>
          <w:lang w:val="en-GB"/>
        </w:rPr>
      </w:pPr>
      <w:r w:rsidRPr="009851A0">
        <w:rPr>
          <w:lang w:val="en-GB"/>
        </w:rPr>
        <w:t xml:space="preserve">The development of a CPD scheme, validated by the </w:t>
      </w:r>
      <w:r w:rsidR="000B22B3">
        <w:rPr>
          <w:lang w:val="en-GB"/>
        </w:rPr>
        <w:t>ADVANCE HE</w:t>
      </w:r>
      <w:r w:rsidRPr="009851A0">
        <w:rPr>
          <w:lang w:val="en-GB"/>
        </w:rPr>
        <w:t>, aligned with the UKPSF and with the Ashoka values, and fully integrated into the PDR process, is integral to our planning and essential to ensure qualified and accredited teaching staff able to deliver excellent L&amp;T and sustained and responsive innovation towards a quality student experience.</w:t>
      </w:r>
    </w:p>
    <w:p w14:paraId="3C9998C0" w14:textId="77777777" w:rsidR="00FF6E0A" w:rsidRDefault="00FF6E0A" w:rsidP="00FF6E0A">
      <w:pPr>
        <w:rPr>
          <w:sz w:val="22"/>
          <w:szCs w:val="22"/>
        </w:rPr>
      </w:pPr>
    </w:p>
    <w:tbl>
      <w:tblPr>
        <w:tblStyle w:val="TableGrid"/>
        <w:tblW w:w="0" w:type="auto"/>
        <w:tblLayout w:type="fixed"/>
        <w:tblLook w:val="04A0" w:firstRow="1" w:lastRow="0" w:firstColumn="1" w:lastColumn="0" w:noHBand="0" w:noVBand="1"/>
      </w:tblPr>
      <w:tblGrid>
        <w:gridCol w:w="1657"/>
        <w:gridCol w:w="719"/>
        <w:gridCol w:w="567"/>
        <w:gridCol w:w="3733"/>
        <w:gridCol w:w="3733"/>
        <w:gridCol w:w="3733"/>
      </w:tblGrid>
      <w:tr w:rsidR="00FF6E0A" w14:paraId="5748685F" w14:textId="77777777" w:rsidTr="00FF258D">
        <w:tc>
          <w:tcPr>
            <w:tcW w:w="1657" w:type="dxa"/>
            <w:shd w:val="clear" w:color="auto" w:fill="5F497A" w:themeFill="accent4" w:themeFillShade="BF"/>
          </w:tcPr>
          <w:p w14:paraId="6B85D198" w14:textId="77777777" w:rsidR="00FF6E0A" w:rsidRPr="00E00801" w:rsidRDefault="00FF6E0A" w:rsidP="00FF258D">
            <w:pPr>
              <w:rPr>
                <w:rFonts w:ascii="Calibri" w:eastAsia="Calibri" w:hAnsi="Calibri" w:cs="Calibri"/>
                <w:b/>
                <w:i/>
                <w:color w:val="FFFFFF" w:themeColor="background1"/>
                <w:sz w:val="22"/>
                <w:szCs w:val="22"/>
              </w:rPr>
            </w:pPr>
            <w:r w:rsidRPr="00E00801">
              <w:rPr>
                <w:rFonts w:ascii="Calibri" w:eastAsia="Calibri" w:hAnsi="Calibri" w:cs="Calibri"/>
                <w:b/>
                <w:color w:val="FFFFFF" w:themeColor="background1"/>
                <w:sz w:val="22"/>
                <w:szCs w:val="22"/>
              </w:rPr>
              <w:t xml:space="preserve">Participation in L&amp;T CPD </w:t>
            </w:r>
          </w:p>
        </w:tc>
        <w:tc>
          <w:tcPr>
            <w:tcW w:w="719" w:type="dxa"/>
            <w:shd w:val="clear" w:color="auto" w:fill="5F497A" w:themeFill="accent4" w:themeFillShade="BF"/>
          </w:tcPr>
          <w:p w14:paraId="07C697E1" w14:textId="77777777" w:rsidR="00FF6E0A" w:rsidRPr="00E00801" w:rsidRDefault="00FF6E0A" w:rsidP="00FF258D">
            <w:pPr>
              <w:rPr>
                <w:rFonts w:ascii="Calibri" w:eastAsia="Calibri" w:hAnsi="Calibri" w:cs="Calibri"/>
                <w:b/>
                <w:i/>
                <w:color w:val="FFFFFF" w:themeColor="background1"/>
                <w:sz w:val="22"/>
                <w:szCs w:val="22"/>
              </w:rPr>
            </w:pPr>
            <w:r w:rsidRPr="00E00801">
              <w:rPr>
                <w:rFonts w:ascii="Calibri" w:eastAsia="Calibri" w:hAnsi="Calibri" w:cs="Calibri"/>
                <w:b/>
                <w:color w:val="FFFFFF" w:themeColor="background1"/>
                <w:sz w:val="22"/>
                <w:szCs w:val="22"/>
              </w:rPr>
              <w:t>Date</w:t>
            </w:r>
          </w:p>
        </w:tc>
        <w:tc>
          <w:tcPr>
            <w:tcW w:w="567" w:type="dxa"/>
            <w:shd w:val="clear" w:color="auto" w:fill="5F497A" w:themeFill="accent4" w:themeFillShade="BF"/>
          </w:tcPr>
          <w:p w14:paraId="68BD3654" w14:textId="77777777" w:rsidR="00FF6E0A" w:rsidRPr="00E00801" w:rsidRDefault="00FF6E0A" w:rsidP="00FF258D">
            <w:pPr>
              <w:rPr>
                <w:rFonts w:ascii="Calibri" w:eastAsia="Calibri" w:hAnsi="Calibri" w:cs="Calibri"/>
                <w:b/>
                <w:i/>
                <w:color w:val="FFFFFF" w:themeColor="background1"/>
                <w:sz w:val="22"/>
                <w:szCs w:val="22"/>
              </w:rPr>
            </w:pPr>
            <w:r w:rsidRPr="00E00801">
              <w:rPr>
                <w:rFonts w:ascii="Calibri" w:eastAsia="Calibri" w:hAnsi="Calibri" w:cs="Calibri"/>
                <w:b/>
                <w:color w:val="FFFFFF" w:themeColor="background1"/>
                <w:sz w:val="22"/>
                <w:szCs w:val="22"/>
              </w:rPr>
              <w:t>Led by</w:t>
            </w:r>
          </w:p>
        </w:tc>
        <w:tc>
          <w:tcPr>
            <w:tcW w:w="3733" w:type="dxa"/>
            <w:shd w:val="clear" w:color="auto" w:fill="5F497A" w:themeFill="accent4" w:themeFillShade="BF"/>
          </w:tcPr>
          <w:p w14:paraId="3DDA1912" w14:textId="77777777" w:rsidR="00FF6E0A" w:rsidRPr="00E00801" w:rsidRDefault="00FF6E0A" w:rsidP="00FF258D">
            <w:pPr>
              <w:pStyle w:val="Normal1"/>
              <w:spacing w:line="240" w:lineRule="auto"/>
              <w:rPr>
                <w:rFonts w:ascii="Calibri" w:eastAsia="Calibri" w:hAnsi="Calibri" w:cs="Calibri"/>
                <w:b/>
                <w:i/>
                <w:color w:val="FFFFFF" w:themeColor="background1"/>
                <w:szCs w:val="22"/>
                <w:lang w:val="en-GB"/>
              </w:rPr>
            </w:pPr>
            <w:r w:rsidRPr="00E00801">
              <w:rPr>
                <w:rFonts w:ascii="Calibri" w:eastAsia="Calibri" w:hAnsi="Calibri" w:cs="Calibri"/>
                <w:b/>
                <w:color w:val="FFFFFF" w:themeColor="background1"/>
                <w:szCs w:val="22"/>
                <w:lang w:val="en-GB"/>
              </w:rPr>
              <w:t>Key Learning gained &amp; links to UKPSF</w:t>
            </w:r>
          </w:p>
        </w:tc>
        <w:tc>
          <w:tcPr>
            <w:tcW w:w="3733" w:type="dxa"/>
            <w:shd w:val="clear" w:color="auto" w:fill="5F497A" w:themeFill="accent4" w:themeFillShade="BF"/>
          </w:tcPr>
          <w:p w14:paraId="7300983C" w14:textId="77777777" w:rsidR="00FF6E0A" w:rsidRPr="00E00801" w:rsidRDefault="00FF6E0A" w:rsidP="00FF258D">
            <w:pPr>
              <w:rPr>
                <w:rFonts w:ascii="Calibri" w:eastAsia="Calibri" w:hAnsi="Calibri" w:cs="Calibri"/>
                <w:b/>
                <w:i/>
                <w:color w:val="FFFFFF" w:themeColor="background1"/>
                <w:sz w:val="22"/>
                <w:szCs w:val="22"/>
              </w:rPr>
            </w:pPr>
            <w:r w:rsidRPr="00E00801">
              <w:rPr>
                <w:rFonts w:ascii="Calibri" w:eastAsia="Calibri" w:hAnsi="Calibri" w:cs="Calibri"/>
                <w:b/>
                <w:color w:val="FFFFFF" w:themeColor="background1"/>
                <w:sz w:val="22"/>
                <w:szCs w:val="22"/>
              </w:rPr>
              <w:t>Implementation &amp; Extension</w:t>
            </w:r>
          </w:p>
        </w:tc>
        <w:tc>
          <w:tcPr>
            <w:tcW w:w="3733" w:type="dxa"/>
            <w:shd w:val="clear" w:color="auto" w:fill="5F497A" w:themeFill="accent4" w:themeFillShade="BF"/>
          </w:tcPr>
          <w:p w14:paraId="78DD27AF" w14:textId="77777777" w:rsidR="00FF6E0A" w:rsidRPr="00E00801" w:rsidRDefault="00FF6E0A" w:rsidP="00FF258D">
            <w:pPr>
              <w:rPr>
                <w:b/>
                <w:sz w:val="22"/>
                <w:szCs w:val="22"/>
              </w:rPr>
            </w:pPr>
            <w:r w:rsidRPr="00E00801">
              <w:rPr>
                <w:rFonts w:ascii="Calibri" w:eastAsia="Calibri" w:hAnsi="Calibri" w:cs="Calibri"/>
                <w:b/>
                <w:color w:val="FFFFFF"/>
                <w:sz w:val="22"/>
                <w:szCs w:val="22"/>
              </w:rPr>
              <w:t>Further action planned</w:t>
            </w:r>
          </w:p>
        </w:tc>
      </w:tr>
      <w:tr w:rsidR="00FF6E0A" w14:paraId="707E0015" w14:textId="77777777" w:rsidTr="00FF258D">
        <w:tc>
          <w:tcPr>
            <w:tcW w:w="1657" w:type="dxa"/>
          </w:tcPr>
          <w:p w14:paraId="0FD8F1D6" w14:textId="77777777" w:rsidR="00FF6E0A" w:rsidRDefault="00FF6E0A" w:rsidP="00FF258D">
            <w:r w:rsidRPr="009851A0">
              <w:rPr>
                <w:rFonts w:ascii="Calibri" w:eastAsia="Calibri" w:hAnsi="Calibri" w:cs="Calibri"/>
                <w:i/>
                <w:sz w:val="18"/>
              </w:rPr>
              <w:t xml:space="preserve">e.g.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for 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p>
        </w:tc>
        <w:tc>
          <w:tcPr>
            <w:tcW w:w="719" w:type="dxa"/>
          </w:tcPr>
          <w:p w14:paraId="10C252BF" w14:textId="77777777" w:rsidR="00FF6E0A" w:rsidRDefault="00FF6E0A" w:rsidP="00FF258D">
            <w:r w:rsidRPr="009851A0">
              <w:rPr>
                <w:rFonts w:ascii="Calibri" w:eastAsia="Calibri" w:hAnsi="Calibri" w:cs="Calibri"/>
                <w:i/>
                <w:sz w:val="18"/>
              </w:rPr>
              <w:t>June 2013</w:t>
            </w:r>
          </w:p>
        </w:tc>
        <w:tc>
          <w:tcPr>
            <w:tcW w:w="567" w:type="dxa"/>
          </w:tcPr>
          <w:p w14:paraId="09ED1F1D" w14:textId="77777777" w:rsidR="00FF6E0A" w:rsidRDefault="00FF6E0A" w:rsidP="00FF258D">
            <w:r w:rsidRPr="009851A0">
              <w:rPr>
                <w:rFonts w:ascii="Calibri" w:eastAsia="Calibri" w:hAnsi="Calibri" w:cs="Calibri"/>
                <w:i/>
                <w:sz w:val="18"/>
              </w:rPr>
              <w:t>SB &amp; AA</w:t>
            </w:r>
          </w:p>
        </w:tc>
        <w:tc>
          <w:tcPr>
            <w:tcW w:w="3733" w:type="dxa"/>
          </w:tcPr>
          <w:p w14:paraId="68CF5813" w14:textId="77777777" w:rsidR="00FF6E0A" w:rsidRPr="009851A0" w:rsidRDefault="00FF6E0A" w:rsidP="00FF258D">
            <w:pPr>
              <w:pStyle w:val="Normal1"/>
              <w:spacing w:line="240" w:lineRule="auto"/>
              <w:rPr>
                <w:lang w:val="en-GB"/>
              </w:rPr>
            </w:pPr>
            <w:r w:rsidRPr="009851A0">
              <w:rPr>
                <w:rFonts w:ascii="Calibri" w:eastAsia="Calibri" w:hAnsi="Calibri" w:cs="Calibri"/>
                <w:i/>
                <w:sz w:val="18"/>
                <w:lang w:val="en-GB"/>
              </w:rPr>
              <w:t>- New appreciation of the need to plan for student LEARNING rather than concentrating on the design of teaching. (A1)</w:t>
            </w:r>
          </w:p>
          <w:p w14:paraId="7572C81C" w14:textId="77777777" w:rsidR="00FF6E0A" w:rsidRDefault="00FF6E0A" w:rsidP="00FF258D">
            <w:r w:rsidRPr="009851A0">
              <w:rPr>
                <w:rFonts w:ascii="Calibri" w:eastAsia="Calibri" w:hAnsi="Calibri" w:cs="Calibri"/>
                <w:i/>
                <w:sz w:val="18"/>
              </w:rPr>
              <w:t>- New strategies for planning for OL/BL delivery (K2, K4)</w:t>
            </w:r>
          </w:p>
        </w:tc>
        <w:tc>
          <w:tcPr>
            <w:tcW w:w="3733" w:type="dxa"/>
          </w:tcPr>
          <w:p w14:paraId="4F73DA00" w14:textId="77777777" w:rsidR="00FF6E0A" w:rsidRDefault="00FF6E0A" w:rsidP="00FF258D">
            <w:pPr>
              <w:rPr>
                <w:rFonts w:ascii="Calibri" w:eastAsia="Calibri" w:hAnsi="Calibri" w:cs="Calibri"/>
                <w:i/>
                <w:sz w:val="18"/>
              </w:rPr>
            </w:pPr>
            <w:r w:rsidRPr="009851A0">
              <w:rPr>
                <w:rFonts w:ascii="Calibri" w:eastAsia="Calibri" w:hAnsi="Calibri" w:cs="Calibri"/>
                <w:i/>
                <w:sz w:val="18"/>
              </w:rPr>
              <w:t xml:space="preserve">e.g. </w:t>
            </w:r>
            <w:r>
              <w:rPr>
                <w:rFonts w:ascii="Calibri" w:eastAsia="Calibri" w:hAnsi="Calibri" w:cs="Calibri"/>
                <w:i/>
                <w:sz w:val="18"/>
              </w:rPr>
              <w:t>Storyboards developed</w:t>
            </w:r>
            <w:r w:rsidRPr="009851A0">
              <w:rPr>
                <w:rFonts w:ascii="Calibri" w:eastAsia="Calibri" w:hAnsi="Calibri" w:cs="Calibri"/>
                <w:i/>
                <w:sz w:val="18"/>
              </w:rPr>
              <w:t xml:space="preserve"> for</w:t>
            </w:r>
            <w:r>
              <w:rPr>
                <w:rFonts w:ascii="Calibri" w:eastAsia="Calibri" w:hAnsi="Calibri" w:cs="Calibri"/>
                <w:i/>
                <w:sz w:val="18"/>
              </w:rPr>
              <w:t xml:space="preserve"> 2 other modules</w:t>
            </w:r>
            <w:r w:rsidRPr="009851A0">
              <w:rPr>
                <w:rFonts w:ascii="Calibri" w:eastAsia="Calibri" w:hAnsi="Calibri" w:cs="Calibri"/>
                <w:i/>
                <w:sz w:val="18"/>
              </w:rPr>
              <w:t xml:space="preserve"> </w:t>
            </w:r>
            <w:r>
              <w:rPr>
                <w:rFonts w:ascii="Calibri" w:eastAsia="Calibri" w:hAnsi="Calibri" w:cs="Calibri"/>
                <w:i/>
                <w:sz w:val="18"/>
              </w:rPr>
              <w:t xml:space="preserve">of </w:t>
            </w:r>
            <w:r w:rsidRPr="009851A0">
              <w:rPr>
                <w:rFonts w:ascii="Calibri" w:eastAsia="Calibri" w:hAnsi="Calibri" w:cs="Calibri"/>
                <w:i/>
                <w:sz w:val="18"/>
              </w:rPr>
              <w:t xml:space="preserve">the </w:t>
            </w:r>
            <w:proofErr w:type="gramStart"/>
            <w:r w:rsidRPr="009851A0">
              <w:rPr>
                <w:rFonts w:ascii="Calibri" w:eastAsia="Calibri" w:hAnsi="Calibri" w:cs="Calibri"/>
                <w:i/>
                <w:sz w:val="18"/>
              </w:rPr>
              <w:t>Masters in Integrated</w:t>
            </w:r>
            <w:proofErr w:type="gramEnd"/>
            <w:r w:rsidRPr="009851A0">
              <w:rPr>
                <w:rFonts w:ascii="Calibri" w:eastAsia="Calibri" w:hAnsi="Calibri" w:cs="Calibri"/>
                <w:i/>
                <w:sz w:val="18"/>
              </w:rPr>
              <w:t xml:space="preserve"> Urbanism</w:t>
            </w:r>
            <w:r>
              <w:rPr>
                <w:rFonts w:ascii="Calibri" w:eastAsia="Calibri" w:hAnsi="Calibri" w:cs="Calibri"/>
                <w:i/>
                <w:sz w:val="18"/>
              </w:rPr>
              <w:t>.</w:t>
            </w:r>
          </w:p>
          <w:p w14:paraId="2A7F0758" w14:textId="77777777" w:rsidR="00FF6E0A" w:rsidRDefault="00FF6E0A" w:rsidP="00FF258D">
            <w:r>
              <w:rPr>
                <w:rFonts w:ascii="Calibri" w:eastAsia="Calibri" w:hAnsi="Calibri" w:cs="Calibri"/>
                <w:i/>
                <w:sz w:val="18"/>
              </w:rPr>
              <w:t xml:space="preserve">A minimum of one </w:t>
            </w:r>
            <w:proofErr w:type="spellStart"/>
            <w:r>
              <w:rPr>
                <w:rFonts w:ascii="Calibri" w:eastAsia="Calibri" w:hAnsi="Calibri" w:cs="Calibri"/>
                <w:i/>
                <w:sz w:val="18"/>
              </w:rPr>
              <w:t>etivity</w:t>
            </w:r>
            <w:proofErr w:type="spellEnd"/>
            <w:r>
              <w:rPr>
                <w:rFonts w:ascii="Calibri" w:eastAsia="Calibri" w:hAnsi="Calibri" w:cs="Calibri"/>
                <w:i/>
                <w:sz w:val="18"/>
              </w:rPr>
              <w:t xml:space="preserve"> introduced into each module. </w:t>
            </w:r>
          </w:p>
        </w:tc>
        <w:tc>
          <w:tcPr>
            <w:tcW w:w="3733" w:type="dxa"/>
          </w:tcPr>
          <w:p w14:paraId="66499089" w14:textId="77777777" w:rsidR="00FF6E0A" w:rsidRPr="009851A0" w:rsidRDefault="00FF6E0A" w:rsidP="00FF258D">
            <w:pPr>
              <w:pStyle w:val="Normal1"/>
              <w:spacing w:line="240" w:lineRule="auto"/>
              <w:rPr>
                <w:lang w:val="en-GB"/>
              </w:rPr>
            </w:pPr>
            <w:r w:rsidRPr="009851A0">
              <w:rPr>
                <w:rFonts w:ascii="Calibri" w:eastAsia="Calibri" w:hAnsi="Calibri" w:cs="Calibri"/>
                <w:i/>
                <w:sz w:val="18"/>
                <w:lang w:val="en-GB"/>
              </w:rPr>
              <w:t>Obtain student evaluation of new approach to B</w:t>
            </w:r>
            <w:r>
              <w:rPr>
                <w:rFonts w:ascii="Calibri" w:eastAsia="Calibri" w:hAnsi="Calibri" w:cs="Calibri"/>
                <w:i/>
                <w:sz w:val="18"/>
                <w:lang w:val="en-GB"/>
              </w:rPr>
              <w:t xml:space="preserve">lended </w:t>
            </w:r>
            <w:r w:rsidRPr="009851A0">
              <w:rPr>
                <w:rFonts w:ascii="Calibri" w:eastAsia="Calibri" w:hAnsi="Calibri" w:cs="Calibri"/>
                <w:i/>
                <w:sz w:val="18"/>
                <w:lang w:val="en-GB"/>
              </w:rPr>
              <w:t>L</w:t>
            </w:r>
            <w:r>
              <w:rPr>
                <w:rFonts w:ascii="Calibri" w:eastAsia="Calibri" w:hAnsi="Calibri" w:cs="Calibri"/>
                <w:i/>
                <w:sz w:val="18"/>
                <w:lang w:val="en-GB"/>
              </w:rPr>
              <w:t>earning</w:t>
            </w:r>
          </w:p>
          <w:p w14:paraId="2F3AC23E" w14:textId="77777777" w:rsidR="00FF6E0A" w:rsidRPr="009851A0" w:rsidRDefault="00FF6E0A" w:rsidP="00FF258D">
            <w:pPr>
              <w:pStyle w:val="Normal1"/>
              <w:spacing w:line="240" w:lineRule="auto"/>
              <w:rPr>
                <w:lang w:val="en-GB"/>
              </w:rPr>
            </w:pPr>
            <w:r w:rsidRPr="009851A0">
              <w:rPr>
                <w:rFonts w:ascii="Calibri" w:eastAsia="Calibri" w:hAnsi="Calibri" w:cs="Calibri"/>
                <w:i/>
                <w:sz w:val="18"/>
                <w:lang w:val="en-GB"/>
              </w:rPr>
              <w:t>Arrange peer observation with focus on my management of online discussion.</w:t>
            </w:r>
          </w:p>
          <w:p w14:paraId="7C3AA2A1" w14:textId="77777777" w:rsidR="00FF6E0A" w:rsidRDefault="00FF6E0A" w:rsidP="00FF258D">
            <w:r w:rsidRPr="009851A0">
              <w:rPr>
                <w:rFonts w:ascii="Calibri" w:eastAsia="Calibri" w:hAnsi="Calibri" w:cs="Calibri"/>
                <w:i/>
                <w:sz w:val="18"/>
              </w:rPr>
              <w:t xml:space="preserve">Obtain support to rollout </w:t>
            </w:r>
            <w:proofErr w:type="spellStart"/>
            <w:r w:rsidRPr="009851A0">
              <w:rPr>
                <w:rFonts w:ascii="Calibri" w:eastAsia="Calibri" w:hAnsi="Calibri" w:cs="Calibri"/>
                <w:i/>
                <w:sz w:val="18"/>
              </w:rPr>
              <w:t>CAIeRO</w:t>
            </w:r>
            <w:proofErr w:type="spellEnd"/>
            <w:r w:rsidRPr="009851A0">
              <w:rPr>
                <w:rFonts w:ascii="Calibri" w:eastAsia="Calibri" w:hAnsi="Calibri" w:cs="Calibri"/>
                <w:i/>
                <w:sz w:val="18"/>
              </w:rPr>
              <w:t xml:space="preserve"> process with 2 dep</w:t>
            </w:r>
            <w:r>
              <w:rPr>
                <w:rFonts w:ascii="Calibri" w:eastAsia="Calibri" w:hAnsi="Calibri" w:cs="Calibri"/>
                <w:i/>
                <w:sz w:val="18"/>
              </w:rPr>
              <w:t>ar</w:t>
            </w:r>
            <w:r w:rsidRPr="009851A0">
              <w:rPr>
                <w:rFonts w:ascii="Calibri" w:eastAsia="Calibri" w:hAnsi="Calibri" w:cs="Calibri"/>
                <w:i/>
                <w:sz w:val="18"/>
              </w:rPr>
              <w:t>t</w:t>
            </w:r>
            <w:r>
              <w:rPr>
                <w:rFonts w:ascii="Calibri" w:eastAsia="Calibri" w:hAnsi="Calibri" w:cs="Calibri"/>
                <w:i/>
                <w:sz w:val="18"/>
              </w:rPr>
              <w:t>mental</w:t>
            </w:r>
            <w:r w:rsidRPr="009851A0">
              <w:rPr>
                <w:rFonts w:ascii="Calibri" w:eastAsia="Calibri" w:hAnsi="Calibri" w:cs="Calibri"/>
                <w:i/>
                <w:sz w:val="18"/>
              </w:rPr>
              <w:t xml:space="preserve"> </w:t>
            </w:r>
            <w:proofErr w:type="spellStart"/>
            <w:r w:rsidRPr="009851A0">
              <w:rPr>
                <w:rFonts w:ascii="Calibri" w:eastAsia="Calibri" w:hAnsi="Calibri" w:cs="Calibri"/>
                <w:i/>
                <w:sz w:val="18"/>
              </w:rPr>
              <w:t>UGrad</w:t>
            </w:r>
            <w:proofErr w:type="spellEnd"/>
            <w:r w:rsidRPr="009851A0">
              <w:rPr>
                <w:rFonts w:ascii="Calibri" w:eastAsia="Calibri" w:hAnsi="Calibri" w:cs="Calibri"/>
                <w:i/>
                <w:sz w:val="18"/>
              </w:rPr>
              <w:t xml:space="preserve"> prog</w:t>
            </w:r>
            <w:r>
              <w:rPr>
                <w:rFonts w:ascii="Calibri" w:eastAsia="Calibri" w:hAnsi="Calibri" w:cs="Calibri"/>
                <w:i/>
                <w:sz w:val="18"/>
              </w:rPr>
              <w:t>ramme</w:t>
            </w:r>
            <w:r w:rsidRPr="009851A0">
              <w:rPr>
                <w:rFonts w:ascii="Calibri" w:eastAsia="Calibri" w:hAnsi="Calibri" w:cs="Calibri"/>
                <w:i/>
                <w:sz w:val="18"/>
              </w:rPr>
              <w:t>s</w:t>
            </w:r>
          </w:p>
        </w:tc>
      </w:tr>
      <w:tr w:rsidR="00FF6E0A" w14:paraId="2F98D443" w14:textId="77777777" w:rsidTr="00FF258D">
        <w:tc>
          <w:tcPr>
            <w:tcW w:w="1657" w:type="dxa"/>
          </w:tcPr>
          <w:p w14:paraId="2CD620BD" w14:textId="77777777" w:rsidR="00FF6E0A" w:rsidRDefault="00FF6E0A" w:rsidP="00FF258D"/>
        </w:tc>
        <w:tc>
          <w:tcPr>
            <w:tcW w:w="719" w:type="dxa"/>
          </w:tcPr>
          <w:p w14:paraId="2DB2B6EC" w14:textId="77777777" w:rsidR="00FF6E0A" w:rsidRDefault="00FF6E0A" w:rsidP="00FF258D"/>
        </w:tc>
        <w:tc>
          <w:tcPr>
            <w:tcW w:w="567" w:type="dxa"/>
          </w:tcPr>
          <w:p w14:paraId="3C20416B" w14:textId="77777777" w:rsidR="00FF6E0A" w:rsidRDefault="00FF6E0A" w:rsidP="00FF258D"/>
        </w:tc>
        <w:tc>
          <w:tcPr>
            <w:tcW w:w="3733" w:type="dxa"/>
          </w:tcPr>
          <w:p w14:paraId="3C7A7CDD" w14:textId="77777777" w:rsidR="00FF6E0A" w:rsidRDefault="00FF6E0A" w:rsidP="00FF258D"/>
        </w:tc>
        <w:tc>
          <w:tcPr>
            <w:tcW w:w="3733" w:type="dxa"/>
          </w:tcPr>
          <w:p w14:paraId="4214FFB4" w14:textId="77777777" w:rsidR="00FF6E0A" w:rsidRDefault="00FF6E0A" w:rsidP="00FF258D"/>
        </w:tc>
        <w:tc>
          <w:tcPr>
            <w:tcW w:w="3733" w:type="dxa"/>
          </w:tcPr>
          <w:p w14:paraId="3AA278ED" w14:textId="77777777" w:rsidR="00FF6E0A" w:rsidRDefault="00FF6E0A" w:rsidP="00FF258D"/>
          <w:p w14:paraId="06060274" w14:textId="77777777" w:rsidR="00FF6E0A" w:rsidRDefault="00FF6E0A" w:rsidP="00FF258D"/>
        </w:tc>
      </w:tr>
      <w:tr w:rsidR="00FF6E0A" w14:paraId="060C9E77" w14:textId="77777777" w:rsidTr="00FF258D">
        <w:tc>
          <w:tcPr>
            <w:tcW w:w="1657" w:type="dxa"/>
          </w:tcPr>
          <w:p w14:paraId="1513EA0E" w14:textId="77777777" w:rsidR="00FF6E0A" w:rsidRDefault="00FF6E0A" w:rsidP="00FF258D"/>
        </w:tc>
        <w:tc>
          <w:tcPr>
            <w:tcW w:w="719" w:type="dxa"/>
          </w:tcPr>
          <w:p w14:paraId="3806DB27" w14:textId="77777777" w:rsidR="00FF6E0A" w:rsidRDefault="00FF6E0A" w:rsidP="00FF258D"/>
        </w:tc>
        <w:tc>
          <w:tcPr>
            <w:tcW w:w="567" w:type="dxa"/>
          </w:tcPr>
          <w:p w14:paraId="7A122641" w14:textId="77777777" w:rsidR="00FF6E0A" w:rsidRDefault="00FF6E0A" w:rsidP="00FF258D"/>
        </w:tc>
        <w:tc>
          <w:tcPr>
            <w:tcW w:w="3733" w:type="dxa"/>
          </w:tcPr>
          <w:p w14:paraId="25528992" w14:textId="77777777" w:rsidR="00FF6E0A" w:rsidRDefault="00FF6E0A" w:rsidP="00FF258D"/>
        </w:tc>
        <w:tc>
          <w:tcPr>
            <w:tcW w:w="3733" w:type="dxa"/>
          </w:tcPr>
          <w:p w14:paraId="6A74668D" w14:textId="77777777" w:rsidR="00FF6E0A" w:rsidRDefault="00FF6E0A" w:rsidP="00FF258D"/>
        </w:tc>
        <w:tc>
          <w:tcPr>
            <w:tcW w:w="3733" w:type="dxa"/>
          </w:tcPr>
          <w:p w14:paraId="0E8F1820" w14:textId="77777777" w:rsidR="00FF6E0A" w:rsidRDefault="00FF6E0A" w:rsidP="00FF258D"/>
          <w:p w14:paraId="229D427E" w14:textId="77777777" w:rsidR="00FF6E0A" w:rsidRDefault="00FF6E0A" w:rsidP="00FF258D"/>
        </w:tc>
      </w:tr>
      <w:tr w:rsidR="00FF6E0A" w14:paraId="3DA63C48" w14:textId="77777777" w:rsidTr="00FF258D">
        <w:tc>
          <w:tcPr>
            <w:tcW w:w="1657" w:type="dxa"/>
          </w:tcPr>
          <w:p w14:paraId="2D27E1AC" w14:textId="77777777" w:rsidR="00FF6E0A" w:rsidRDefault="00FF6E0A" w:rsidP="00FF258D"/>
        </w:tc>
        <w:tc>
          <w:tcPr>
            <w:tcW w:w="719" w:type="dxa"/>
          </w:tcPr>
          <w:p w14:paraId="6E093DED" w14:textId="77777777" w:rsidR="00FF6E0A" w:rsidRDefault="00FF6E0A" w:rsidP="00FF258D"/>
        </w:tc>
        <w:tc>
          <w:tcPr>
            <w:tcW w:w="567" w:type="dxa"/>
          </w:tcPr>
          <w:p w14:paraId="7399A102" w14:textId="77777777" w:rsidR="00FF6E0A" w:rsidRDefault="00FF6E0A" w:rsidP="00FF258D"/>
        </w:tc>
        <w:tc>
          <w:tcPr>
            <w:tcW w:w="3733" w:type="dxa"/>
          </w:tcPr>
          <w:p w14:paraId="67C2C9ED" w14:textId="77777777" w:rsidR="00FF6E0A" w:rsidRDefault="00FF6E0A" w:rsidP="00FF258D"/>
        </w:tc>
        <w:tc>
          <w:tcPr>
            <w:tcW w:w="3733" w:type="dxa"/>
          </w:tcPr>
          <w:p w14:paraId="36C98135" w14:textId="77777777" w:rsidR="00FF6E0A" w:rsidRDefault="00FF6E0A" w:rsidP="00FF258D"/>
        </w:tc>
        <w:tc>
          <w:tcPr>
            <w:tcW w:w="3733" w:type="dxa"/>
          </w:tcPr>
          <w:p w14:paraId="6B6EAE9C" w14:textId="77777777" w:rsidR="00FF6E0A" w:rsidRDefault="00FF6E0A" w:rsidP="00FF258D"/>
          <w:p w14:paraId="102D8724" w14:textId="77777777" w:rsidR="00FF6E0A" w:rsidRDefault="00FF6E0A" w:rsidP="00FF258D"/>
        </w:tc>
      </w:tr>
      <w:tr w:rsidR="00FF6E0A" w14:paraId="57A809F5" w14:textId="77777777" w:rsidTr="00FF258D">
        <w:tc>
          <w:tcPr>
            <w:tcW w:w="1657" w:type="dxa"/>
          </w:tcPr>
          <w:p w14:paraId="2D636595" w14:textId="77777777" w:rsidR="00FF6E0A" w:rsidRDefault="00FF6E0A" w:rsidP="00FF258D"/>
        </w:tc>
        <w:tc>
          <w:tcPr>
            <w:tcW w:w="719" w:type="dxa"/>
          </w:tcPr>
          <w:p w14:paraId="593CCD49" w14:textId="77777777" w:rsidR="00FF6E0A" w:rsidRDefault="00FF6E0A" w:rsidP="00FF258D"/>
        </w:tc>
        <w:tc>
          <w:tcPr>
            <w:tcW w:w="567" w:type="dxa"/>
          </w:tcPr>
          <w:p w14:paraId="0C9C404A" w14:textId="77777777" w:rsidR="00FF6E0A" w:rsidRDefault="00FF6E0A" w:rsidP="00FF258D"/>
        </w:tc>
        <w:tc>
          <w:tcPr>
            <w:tcW w:w="3733" w:type="dxa"/>
          </w:tcPr>
          <w:p w14:paraId="615B1765" w14:textId="77777777" w:rsidR="00FF6E0A" w:rsidRDefault="00FF6E0A" w:rsidP="00FF258D"/>
        </w:tc>
        <w:tc>
          <w:tcPr>
            <w:tcW w:w="3733" w:type="dxa"/>
          </w:tcPr>
          <w:p w14:paraId="7E9D6696" w14:textId="77777777" w:rsidR="00FF6E0A" w:rsidRDefault="00FF6E0A" w:rsidP="00FF258D"/>
        </w:tc>
        <w:tc>
          <w:tcPr>
            <w:tcW w:w="3733" w:type="dxa"/>
          </w:tcPr>
          <w:p w14:paraId="77759415" w14:textId="77777777" w:rsidR="00FF6E0A" w:rsidRDefault="00FF6E0A" w:rsidP="00FF258D"/>
          <w:p w14:paraId="74BED2C0" w14:textId="77777777" w:rsidR="00FF6E0A" w:rsidRDefault="00FF6E0A" w:rsidP="00FF258D"/>
        </w:tc>
      </w:tr>
      <w:tr w:rsidR="00FF6E0A" w14:paraId="28AF6158" w14:textId="77777777" w:rsidTr="00FF258D">
        <w:tc>
          <w:tcPr>
            <w:tcW w:w="1657" w:type="dxa"/>
          </w:tcPr>
          <w:p w14:paraId="6492DFBB" w14:textId="77777777" w:rsidR="00FF6E0A" w:rsidRDefault="00FF6E0A" w:rsidP="00FF258D"/>
        </w:tc>
        <w:tc>
          <w:tcPr>
            <w:tcW w:w="719" w:type="dxa"/>
          </w:tcPr>
          <w:p w14:paraId="719E0011" w14:textId="77777777" w:rsidR="00FF6E0A" w:rsidRDefault="00FF6E0A" w:rsidP="00FF258D"/>
        </w:tc>
        <w:tc>
          <w:tcPr>
            <w:tcW w:w="567" w:type="dxa"/>
          </w:tcPr>
          <w:p w14:paraId="55758509" w14:textId="77777777" w:rsidR="00FF6E0A" w:rsidRDefault="00FF6E0A" w:rsidP="00FF258D"/>
        </w:tc>
        <w:tc>
          <w:tcPr>
            <w:tcW w:w="3733" w:type="dxa"/>
          </w:tcPr>
          <w:p w14:paraId="187D83A9" w14:textId="77777777" w:rsidR="00FF6E0A" w:rsidRDefault="00FF6E0A" w:rsidP="00FF258D"/>
        </w:tc>
        <w:tc>
          <w:tcPr>
            <w:tcW w:w="3733" w:type="dxa"/>
          </w:tcPr>
          <w:p w14:paraId="2230B89F" w14:textId="77777777" w:rsidR="00FF6E0A" w:rsidRDefault="00FF6E0A" w:rsidP="00FF258D"/>
        </w:tc>
        <w:tc>
          <w:tcPr>
            <w:tcW w:w="3733" w:type="dxa"/>
          </w:tcPr>
          <w:p w14:paraId="42277784" w14:textId="77777777" w:rsidR="00FF6E0A" w:rsidRDefault="00FF6E0A" w:rsidP="00FF258D"/>
          <w:p w14:paraId="7F20CEED" w14:textId="77777777" w:rsidR="00FF6E0A" w:rsidRDefault="00FF6E0A" w:rsidP="00FF258D"/>
        </w:tc>
      </w:tr>
    </w:tbl>
    <w:p w14:paraId="192F3D48" w14:textId="5F39FB4C" w:rsidR="00AA12A2" w:rsidRDefault="00AA12A2" w:rsidP="002C5687">
      <w:pPr>
        <w:pStyle w:val="Normal1"/>
        <w:rPr>
          <w:rFonts w:asciiTheme="minorHAnsi" w:eastAsiaTheme="minorEastAsia" w:hAnsiTheme="minorHAnsi" w:cstheme="minorBidi"/>
          <w:color w:val="auto"/>
          <w:sz w:val="24"/>
          <w:lang w:eastAsia="en-US"/>
        </w:rPr>
      </w:pPr>
    </w:p>
    <w:p w14:paraId="2456929A" w14:textId="77777777" w:rsidR="00304565" w:rsidRDefault="00304565" w:rsidP="00304565">
      <w:pPr>
        <w:sectPr w:rsidR="00304565" w:rsidSect="00B110D0">
          <w:pgSz w:w="16840" w:h="11900" w:orient="landscape"/>
          <w:pgMar w:top="284" w:right="1134" w:bottom="284" w:left="1440" w:header="708" w:footer="708" w:gutter="0"/>
          <w:cols w:space="708"/>
          <w:docGrid w:linePitch="360"/>
        </w:sectPr>
      </w:pPr>
    </w:p>
    <w:p w14:paraId="444EC188" w14:textId="2D608D3E" w:rsidR="002C5687" w:rsidRDefault="001A4D6E" w:rsidP="00495B05">
      <w:pPr>
        <w:pStyle w:val="Heading3"/>
        <w:numPr>
          <w:ilvl w:val="0"/>
          <w:numId w:val="0"/>
        </w:numPr>
        <w:ind w:left="709"/>
      </w:pPr>
      <w:r>
        <w:lastRenderedPageBreak/>
        <w:t xml:space="preserve">Appendix </w:t>
      </w:r>
      <w:r w:rsidR="00304565">
        <w:t>5</w:t>
      </w:r>
      <w:r>
        <w:t xml:space="preserve"> </w:t>
      </w:r>
      <w:r w:rsidR="00AC5ABD">
        <w:t>–</w:t>
      </w:r>
      <w:r>
        <w:t xml:space="preserve"> Glossary</w:t>
      </w:r>
    </w:p>
    <w:p w14:paraId="244B4713" w14:textId="77777777" w:rsidR="00AC5ABD" w:rsidRDefault="00AC5ABD" w:rsidP="00AC5ABD">
      <w:pPr>
        <w:rPr>
          <w:rFonts w:asciiTheme="majorHAnsi" w:hAnsiTheme="majorHAnsi"/>
        </w:rPr>
      </w:pPr>
    </w:p>
    <w:p w14:paraId="1B8A9F28" w14:textId="77777777" w:rsidR="00EA589E" w:rsidRPr="00AD2E55" w:rsidRDefault="00EA589E" w:rsidP="00AC5ABD">
      <w:pPr>
        <w:rPr>
          <w:rFonts w:asciiTheme="majorHAnsi" w:hAnsiTheme="majorHAnsi"/>
        </w:rPr>
      </w:pPr>
    </w:p>
    <w:tbl>
      <w:tblPr>
        <w:tblStyle w:val="TableGrid"/>
        <w:tblW w:w="11322" w:type="dxa"/>
        <w:tblInd w:w="657" w:type="dxa"/>
        <w:tblLook w:val="04A0" w:firstRow="1" w:lastRow="0" w:firstColumn="1" w:lastColumn="0" w:noHBand="0" w:noVBand="1"/>
      </w:tblPr>
      <w:tblGrid>
        <w:gridCol w:w="5508"/>
        <w:gridCol w:w="5814"/>
      </w:tblGrid>
      <w:tr w:rsidR="00AC5ABD" w:rsidRPr="00AD2E55" w14:paraId="37F2ED5A" w14:textId="77777777" w:rsidTr="00495B05">
        <w:tc>
          <w:tcPr>
            <w:tcW w:w="5508" w:type="dxa"/>
          </w:tcPr>
          <w:p w14:paraId="612F4B35" w14:textId="4F6A21A2" w:rsidR="00AC5ABD" w:rsidRPr="00AD2E55" w:rsidRDefault="00AD2E55" w:rsidP="00AC5ABD">
            <w:pPr>
              <w:rPr>
                <w:rFonts w:asciiTheme="majorHAnsi" w:hAnsiTheme="majorHAnsi"/>
              </w:rPr>
            </w:pPr>
            <w:r w:rsidRPr="00AD2E55">
              <w:rPr>
                <w:rFonts w:asciiTheme="majorHAnsi" w:hAnsiTheme="majorHAnsi"/>
              </w:rPr>
              <w:t>Term</w:t>
            </w:r>
          </w:p>
        </w:tc>
        <w:tc>
          <w:tcPr>
            <w:tcW w:w="5814" w:type="dxa"/>
          </w:tcPr>
          <w:p w14:paraId="6E651C13" w14:textId="35992D0D" w:rsidR="00AC5ABD" w:rsidRPr="00AD2E55" w:rsidRDefault="00AD2E55" w:rsidP="00AC5ABD">
            <w:pPr>
              <w:rPr>
                <w:rFonts w:asciiTheme="majorHAnsi" w:hAnsiTheme="majorHAnsi"/>
              </w:rPr>
            </w:pPr>
            <w:r w:rsidRPr="00AD2E55">
              <w:rPr>
                <w:rFonts w:asciiTheme="majorHAnsi" w:hAnsiTheme="majorHAnsi"/>
              </w:rPr>
              <w:t>Meaning</w:t>
            </w:r>
          </w:p>
        </w:tc>
      </w:tr>
      <w:tr w:rsidR="00AC5ABD" w:rsidRPr="00AD2E55" w14:paraId="7B54425D" w14:textId="77777777" w:rsidTr="00495B05">
        <w:tc>
          <w:tcPr>
            <w:tcW w:w="5508" w:type="dxa"/>
          </w:tcPr>
          <w:p w14:paraId="74EA5AE6" w14:textId="6B1326DE" w:rsidR="00AC5ABD" w:rsidRPr="00AD2E55" w:rsidRDefault="00823AF8" w:rsidP="00AC5ABD">
            <w:pPr>
              <w:rPr>
                <w:rFonts w:asciiTheme="majorHAnsi" w:hAnsiTheme="majorHAnsi"/>
              </w:rPr>
            </w:pPr>
            <w:r w:rsidRPr="00AD2E55">
              <w:rPr>
                <w:rFonts w:asciiTheme="majorHAnsi" w:hAnsiTheme="majorHAnsi"/>
              </w:rPr>
              <w:t>A1, A2, A3 etc</w:t>
            </w:r>
          </w:p>
        </w:tc>
        <w:tc>
          <w:tcPr>
            <w:tcW w:w="5814" w:type="dxa"/>
          </w:tcPr>
          <w:p w14:paraId="5DAE1B25" w14:textId="1FA35972" w:rsidR="00AC5ABD" w:rsidRPr="00AD2E55" w:rsidRDefault="00823AF8" w:rsidP="00AC5ABD">
            <w:pPr>
              <w:rPr>
                <w:rFonts w:asciiTheme="majorHAnsi" w:hAnsiTheme="majorHAnsi"/>
              </w:rPr>
            </w:pPr>
            <w:r w:rsidRPr="00AD2E55">
              <w:rPr>
                <w:rFonts w:asciiTheme="majorHAnsi" w:hAnsiTheme="majorHAnsi"/>
              </w:rPr>
              <w:t>Areas of Activity 1-6 – Dimensions within the UKPSF</w:t>
            </w:r>
          </w:p>
        </w:tc>
      </w:tr>
      <w:tr w:rsidR="00AC5ABD" w:rsidRPr="00AD2E55" w14:paraId="0A37F0C9" w14:textId="77777777" w:rsidTr="00495B05">
        <w:tc>
          <w:tcPr>
            <w:tcW w:w="5508" w:type="dxa"/>
          </w:tcPr>
          <w:p w14:paraId="526E73B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APL P.18</w:t>
            </w:r>
          </w:p>
          <w:p w14:paraId="7D8877A0" w14:textId="77777777" w:rsidR="00AC5ABD" w:rsidRPr="00AD2E55" w:rsidRDefault="00AC5ABD" w:rsidP="00AC5ABD">
            <w:pPr>
              <w:rPr>
                <w:rFonts w:asciiTheme="majorHAnsi" w:hAnsiTheme="majorHAnsi"/>
              </w:rPr>
            </w:pPr>
          </w:p>
        </w:tc>
        <w:tc>
          <w:tcPr>
            <w:tcW w:w="5814" w:type="dxa"/>
          </w:tcPr>
          <w:p w14:paraId="77621E79" w14:textId="236867EE" w:rsidR="00AC5ABD" w:rsidRPr="00AD2E55" w:rsidRDefault="00823AF8" w:rsidP="00AC5ABD">
            <w:pPr>
              <w:rPr>
                <w:rFonts w:asciiTheme="majorHAnsi" w:hAnsiTheme="majorHAnsi"/>
              </w:rPr>
            </w:pPr>
            <w:r w:rsidRPr="00AD2E55">
              <w:rPr>
                <w:rFonts w:asciiTheme="majorHAnsi" w:hAnsiTheme="majorHAnsi"/>
              </w:rPr>
              <w:t>Accreditation of Prior Learning – credits granted on the basis of previous achievements</w:t>
            </w:r>
          </w:p>
        </w:tc>
      </w:tr>
      <w:tr w:rsidR="00AC5ABD" w:rsidRPr="00AD2E55" w14:paraId="5EB51707" w14:textId="77777777" w:rsidTr="00495B05">
        <w:tc>
          <w:tcPr>
            <w:tcW w:w="5508" w:type="dxa"/>
          </w:tcPr>
          <w:p w14:paraId="0D4C825F" w14:textId="77777777" w:rsidR="00AC5ABD" w:rsidRPr="00AD2E55" w:rsidRDefault="00AC5ABD" w:rsidP="00AC5ABD">
            <w:pPr>
              <w:widowControl w:val="0"/>
              <w:autoSpaceDE w:val="0"/>
              <w:autoSpaceDN w:val="0"/>
              <w:adjustRightInd w:val="0"/>
              <w:rPr>
                <w:rFonts w:asciiTheme="majorHAnsi" w:hAnsiTheme="majorHAnsi" w:cs="Consolas"/>
              </w:rPr>
            </w:pPr>
            <w:proofErr w:type="spellStart"/>
            <w:r w:rsidRPr="00AD2E55">
              <w:rPr>
                <w:rFonts w:asciiTheme="majorHAnsi" w:hAnsiTheme="majorHAnsi" w:cs="Consolas"/>
              </w:rPr>
              <w:t>AshokaU</w:t>
            </w:r>
            <w:proofErr w:type="spellEnd"/>
            <w:r w:rsidRPr="00AD2E55">
              <w:rPr>
                <w:rFonts w:asciiTheme="majorHAnsi" w:hAnsiTheme="majorHAnsi" w:cs="Consolas"/>
              </w:rPr>
              <w:t xml:space="preserve"> p.3</w:t>
            </w:r>
          </w:p>
          <w:p w14:paraId="1F1D06FE" w14:textId="77777777" w:rsidR="00AC5ABD" w:rsidRPr="00AD2E55" w:rsidRDefault="00AC5ABD" w:rsidP="00AC5ABD">
            <w:pPr>
              <w:rPr>
                <w:rFonts w:asciiTheme="majorHAnsi" w:hAnsiTheme="majorHAnsi"/>
              </w:rPr>
            </w:pPr>
          </w:p>
        </w:tc>
        <w:tc>
          <w:tcPr>
            <w:tcW w:w="5814" w:type="dxa"/>
          </w:tcPr>
          <w:p w14:paraId="37A20C0D" w14:textId="62E871F6" w:rsidR="00823AF8" w:rsidRPr="00AD2E55" w:rsidRDefault="00823AF8" w:rsidP="00823AF8">
            <w:pPr>
              <w:rPr>
                <w:rFonts w:asciiTheme="majorHAnsi" w:hAnsiTheme="majorHAnsi"/>
              </w:rPr>
            </w:pPr>
            <w:r w:rsidRPr="00AD2E55">
              <w:rPr>
                <w:rFonts w:asciiTheme="majorHAnsi" w:hAnsiTheme="majorHAnsi"/>
              </w:rPr>
              <w:t xml:space="preserve">The University of Northampton has the status of a </w:t>
            </w:r>
            <w:proofErr w:type="spellStart"/>
            <w:r w:rsidRPr="00AD2E55">
              <w:rPr>
                <w:rFonts w:asciiTheme="majorHAnsi" w:hAnsiTheme="majorHAnsi"/>
              </w:rPr>
              <w:t>ChangeMaker</w:t>
            </w:r>
            <w:proofErr w:type="spellEnd"/>
            <w:r w:rsidRPr="00AD2E55">
              <w:rPr>
                <w:rFonts w:asciiTheme="majorHAnsi" w:hAnsiTheme="majorHAnsi"/>
              </w:rPr>
              <w:t xml:space="preserve"> campus – see http://ashokau.org/</w:t>
            </w:r>
          </w:p>
        </w:tc>
      </w:tr>
      <w:tr w:rsidR="00AC5ABD" w:rsidRPr="00AD2E55" w14:paraId="625636F7" w14:textId="77777777" w:rsidTr="00495B05">
        <w:tc>
          <w:tcPr>
            <w:tcW w:w="5508" w:type="dxa"/>
          </w:tcPr>
          <w:p w14:paraId="14CBBF4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C@N-DO P.1</w:t>
            </w:r>
          </w:p>
          <w:p w14:paraId="64414C3F" w14:textId="77777777" w:rsidR="00AC5ABD" w:rsidRPr="00AD2E55" w:rsidRDefault="00AC5ABD" w:rsidP="00AC5ABD">
            <w:pPr>
              <w:rPr>
                <w:rFonts w:asciiTheme="majorHAnsi" w:hAnsiTheme="majorHAnsi"/>
              </w:rPr>
            </w:pPr>
          </w:p>
        </w:tc>
        <w:tc>
          <w:tcPr>
            <w:tcW w:w="5814" w:type="dxa"/>
          </w:tcPr>
          <w:p w14:paraId="3816EB86" w14:textId="201FC016" w:rsidR="00AC5ABD" w:rsidRPr="00AD2E55" w:rsidRDefault="00823AF8" w:rsidP="00AC5ABD">
            <w:pPr>
              <w:rPr>
                <w:rFonts w:asciiTheme="majorHAnsi" w:hAnsiTheme="majorHAnsi"/>
              </w:rPr>
            </w:pPr>
            <w:r w:rsidRPr="00AD2E55">
              <w:rPr>
                <w:rFonts w:asciiTheme="majorHAnsi" w:hAnsiTheme="majorHAnsi"/>
                <w:b/>
                <w:bCs/>
                <w:i/>
                <w:iCs/>
              </w:rPr>
              <w:t>C</w:t>
            </w:r>
            <w:r w:rsidRPr="00AD2E55">
              <w:rPr>
                <w:rFonts w:asciiTheme="majorHAnsi" w:hAnsiTheme="majorHAnsi"/>
              </w:rPr>
              <w:t xml:space="preserve">hangemaking @ </w:t>
            </w:r>
            <w:r w:rsidRPr="00AD2E55">
              <w:rPr>
                <w:rFonts w:asciiTheme="majorHAnsi" w:hAnsiTheme="majorHAnsi"/>
                <w:b/>
                <w:bCs/>
                <w:i/>
                <w:iCs/>
              </w:rPr>
              <w:t>N</w:t>
            </w:r>
            <w:r w:rsidRPr="00AD2E55">
              <w:rPr>
                <w:rFonts w:asciiTheme="majorHAnsi" w:hAnsiTheme="majorHAnsi"/>
              </w:rPr>
              <w:t xml:space="preserve">orthampton – </w:t>
            </w:r>
            <w:r w:rsidRPr="00AD2E55">
              <w:rPr>
                <w:rFonts w:asciiTheme="majorHAnsi" w:hAnsiTheme="majorHAnsi"/>
                <w:b/>
                <w:bCs/>
                <w:i/>
                <w:iCs/>
              </w:rPr>
              <w:t>D</w:t>
            </w:r>
            <w:r w:rsidRPr="00AD2E55">
              <w:rPr>
                <w:rFonts w:asciiTheme="majorHAnsi" w:hAnsiTheme="majorHAnsi"/>
              </w:rPr>
              <w:t xml:space="preserve">evelopment </w:t>
            </w:r>
            <w:r w:rsidRPr="00AD2E55">
              <w:rPr>
                <w:rFonts w:asciiTheme="majorHAnsi" w:hAnsiTheme="majorHAnsi"/>
                <w:b/>
                <w:bCs/>
                <w:i/>
                <w:iCs/>
              </w:rPr>
              <w:t>O</w:t>
            </w:r>
            <w:r w:rsidRPr="00AD2E55">
              <w:rPr>
                <w:rFonts w:asciiTheme="majorHAnsi" w:hAnsiTheme="majorHAnsi"/>
              </w:rPr>
              <w:t>pportunities (</w:t>
            </w:r>
            <w:r w:rsidRPr="00AD2E55">
              <w:rPr>
                <w:rFonts w:asciiTheme="majorHAnsi" w:hAnsiTheme="majorHAnsi"/>
                <w:b/>
                <w:bCs/>
              </w:rPr>
              <w:t>C@N-DO</w:t>
            </w:r>
            <w:r w:rsidRPr="00AD2E55">
              <w:rPr>
                <w:rFonts w:asciiTheme="majorHAnsi" w:hAnsiTheme="majorHAnsi"/>
                <w:bCs/>
              </w:rPr>
              <w:t>)</w:t>
            </w:r>
            <w:r w:rsidRPr="00AD2E55">
              <w:rPr>
                <w:rFonts w:asciiTheme="majorHAnsi" w:hAnsiTheme="majorHAnsi"/>
              </w:rPr>
              <w:t xml:space="preserve"> is a professional development scheme for enabling positive change across all academic and support staff at the University of Northampton.</w:t>
            </w:r>
          </w:p>
        </w:tc>
      </w:tr>
      <w:tr w:rsidR="00823AF8" w:rsidRPr="00AD2E55" w14:paraId="6D4B6E30" w14:textId="77777777" w:rsidTr="00495B05">
        <w:tc>
          <w:tcPr>
            <w:tcW w:w="5508" w:type="dxa"/>
          </w:tcPr>
          <w:p w14:paraId="01CF1B51" w14:textId="77777777" w:rsidR="00823AF8" w:rsidRPr="00AD2E55" w:rsidRDefault="00823AF8" w:rsidP="00823AF8">
            <w:pPr>
              <w:rPr>
                <w:rFonts w:asciiTheme="majorHAnsi" w:hAnsiTheme="majorHAnsi"/>
              </w:rPr>
            </w:pPr>
            <w:proofErr w:type="spellStart"/>
            <w:r w:rsidRPr="00AD2E55">
              <w:rPr>
                <w:rFonts w:asciiTheme="majorHAnsi" w:hAnsiTheme="majorHAnsi" w:cs="Consolas"/>
              </w:rPr>
              <w:t>CAIeRO</w:t>
            </w:r>
            <w:proofErr w:type="spellEnd"/>
          </w:p>
          <w:p w14:paraId="00BE1901" w14:textId="77777777" w:rsidR="00823AF8" w:rsidRPr="00AD2E55" w:rsidRDefault="00823AF8" w:rsidP="00AC5ABD">
            <w:pPr>
              <w:widowControl w:val="0"/>
              <w:autoSpaceDE w:val="0"/>
              <w:autoSpaceDN w:val="0"/>
              <w:adjustRightInd w:val="0"/>
              <w:rPr>
                <w:rFonts w:asciiTheme="majorHAnsi" w:hAnsiTheme="majorHAnsi" w:cs="Consolas"/>
              </w:rPr>
            </w:pPr>
          </w:p>
        </w:tc>
        <w:tc>
          <w:tcPr>
            <w:tcW w:w="5814" w:type="dxa"/>
          </w:tcPr>
          <w:p w14:paraId="17D1F908" w14:textId="5CC61CED" w:rsidR="00823AF8" w:rsidRPr="00AD2E55" w:rsidRDefault="00823AF8" w:rsidP="00823AF8">
            <w:pPr>
              <w:rPr>
                <w:rFonts w:asciiTheme="majorHAnsi" w:hAnsiTheme="majorHAnsi"/>
              </w:rPr>
            </w:pPr>
            <w:r w:rsidRPr="00AD2E55">
              <w:rPr>
                <w:rFonts w:asciiTheme="majorHAnsi" w:hAnsiTheme="majorHAnsi"/>
              </w:rPr>
              <w:t>The University of Northampton name for a course design and review initiative based on previous Carpe Diem development and research</w:t>
            </w:r>
          </w:p>
        </w:tc>
      </w:tr>
      <w:tr w:rsidR="00AC5ABD" w:rsidRPr="00AD2E55" w14:paraId="6E515A2A" w14:textId="77777777" w:rsidTr="00495B05">
        <w:tc>
          <w:tcPr>
            <w:tcW w:w="5508" w:type="dxa"/>
          </w:tcPr>
          <w:p w14:paraId="20877FEB" w14:textId="301C796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CPD</w:t>
            </w:r>
          </w:p>
        </w:tc>
        <w:tc>
          <w:tcPr>
            <w:tcW w:w="5814" w:type="dxa"/>
          </w:tcPr>
          <w:p w14:paraId="09431A37" w14:textId="7486F6AD" w:rsidR="00AC5ABD" w:rsidRPr="00AD2E55" w:rsidRDefault="00823AF8" w:rsidP="00AC5ABD">
            <w:pPr>
              <w:rPr>
                <w:rFonts w:asciiTheme="majorHAnsi" w:hAnsiTheme="majorHAnsi"/>
              </w:rPr>
            </w:pPr>
            <w:r w:rsidRPr="00AD2E55">
              <w:rPr>
                <w:rFonts w:asciiTheme="majorHAnsi" w:hAnsiTheme="majorHAnsi"/>
              </w:rPr>
              <w:t>Continuing Professional Devel</w:t>
            </w:r>
            <w:r w:rsidR="00662E9C" w:rsidRPr="00AD2E55">
              <w:rPr>
                <w:rFonts w:asciiTheme="majorHAnsi" w:hAnsiTheme="majorHAnsi"/>
              </w:rPr>
              <w:t>o</w:t>
            </w:r>
            <w:r w:rsidRPr="00AD2E55">
              <w:rPr>
                <w:rFonts w:asciiTheme="majorHAnsi" w:hAnsiTheme="majorHAnsi"/>
              </w:rPr>
              <w:t>pment</w:t>
            </w:r>
          </w:p>
        </w:tc>
      </w:tr>
      <w:tr w:rsidR="00AC5ABD" w:rsidRPr="00AD2E55" w14:paraId="6FF57B7B" w14:textId="77777777" w:rsidTr="00495B05">
        <w:tc>
          <w:tcPr>
            <w:tcW w:w="5508" w:type="dxa"/>
          </w:tcPr>
          <w:p w14:paraId="41FCE136" w14:textId="6F5F250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D1</w:t>
            </w:r>
            <w:r w:rsidR="00AD2E55" w:rsidRPr="00AD2E55">
              <w:rPr>
                <w:rFonts w:asciiTheme="majorHAnsi" w:hAnsiTheme="majorHAnsi" w:cs="Consolas"/>
              </w:rPr>
              <w:t>, D2, D3, D4</w:t>
            </w:r>
          </w:p>
        </w:tc>
        <w:tc>
          <w:tcPr>
            <w:tcW w:w="5814" w:type="dxa"/>
          </w:tcPr>
          <w:p w14:paraId="1D58BA72" w14:textId="742D7F3C" w:rsidR="00AC5ABD" w:rsidRPr="00AD2E55" w:rsidRDefault="00662E9C" w:rsidP="00AC5ABD">
            <w:pPr>
              <w:rPr>
                <w:rFonts w:asciiTheme="majorHAnsi" w:hAnsiTheme="majorHAnsi"/>
              </w:rPr>
            </w:pPr>
            <w:r w:rsidRPr="00AD2E55">
              <w:rPr>
                <w:rFonts w:asciiTheme="majorHAnsi" w:hAnsiTheme="majorHAnsi"/>
              </w:rPr>
              <w:t>The Descriptors within the UKPSF – D1 = Associate Fellow, D2 = Fellow, D3 = Senior Fellow and D4 = Principal Fellow</w:t>
            </w:r>
          </w:p>
        </w:tc>
      </w:tr>
      <w:tr w:rsidR="00823AF8" w:rsidRPr="00AD2E55" w14:paraId="6DD84DAC" w14:textId="77777777" w:rsidTr="00495B05">
        <w:tc>
          <w:tcPr>
            <w:tcW w:w="5508" w:type="dxa"/>
          </w:tcPr>
          <w:p w14:paraId="0F8DA22B" w14:textId="238AD80E"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w:t>
            </w:r>
          </w:p>
        </w:tc>
        <w:tc>
          <w:tcPr>
            <w:tcW w:w="5814" w:type="dxa"/>
          </w:tcPr>
          <w:p w14:paraId="4793029E" w14:textId="107706B4" w:rsidR="00823AF8" w:rsidRPr="00AD2E55" w:rsidRDefault="00662E9C" w:rsidP="00AC5ABD">
            <w:pPr>
              <w:rPr>
                <w:rFonts w:asciiTheme="majorHAnsi" w:hAnsiTheme="majorHAnsi"/>
              </w:rPr>
            </w:pPr>
            <w:r w:rsidRPr="00AD2E55">
              <w:rPr>
                <w:rFonts w:asciiTheme="majorHAnsi" w:hAnsiTheme="majorHAnsi"/>
              </w:rPr>
              <w:t>Higher Education</w:t>
            </w:r>
          </w:p>
        </w:tc>
      </w:tr>
      <w:tr w:rsidR="00823AF8" w:rsidRPr="00AD2E55" w14:paraId="24E09124" w14:textId="77777777" w:rsidTr="00495B05">
        <w:tc>
          <w:tcPr>
            <w:tcW w:w="5508" w:type="dxa"/>
          </w:tcPr>
          <w:p w14:paraId="17AF1818" w14:textId="3AA33DE9"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HEA</w:t>
            </w:r>
          </w:p>
        </w:tc>
        <w:tc>
          <w:tcPr>
            <w:tcW w:w="5814" w:type="dxa"/>
          </w:tcPr>
          <w:p w14:paraId="333C2191" w14:textId="67A6E96D" w:rsidR="00823AF8" w:rsidRPr="00AD2E55" w:rsidRDefault="00662E9C" w:rsidP="00AC5ABD">
            <w:pPr>
              <w:rPr>
                <w:rFonts w:asciiTheme="majorHAnsi" w:hAnsiTheme="majorHAnsi"/>
              </w:rPr>
            </w:pPr>
            <w:r w:rsidRPr="00AD2E55">
              <w:rPr>
                <w:rFonts w:asciiTheme="majorHAnsi" w:hAnsiTheme="majorHAnsi"/>
              </w:rPr>
              <w:t>Higher Education Academy</w:t>
            </w:r>
          </w:p>
        </w:tc>
      </w:tr>
      <w:tr w:rsidR="00823AF8" w:rsidRPr="00AD2E55" w14:paraId="190CC50A" w14:textId="77777777" w:rsidTr="00495B05">
        <w:tc>
          <w:tcPr>
            <w:tcW w:w="5508" w:type="dxa"/>
          </w:tcPr>
          <w:p w14:paraId="7857EB43" w14:textId="2FDE95C0"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HEIs</w:t>
            </w:r>
          </w:p>
        </w:tc>
        <w:tc>
          <w:tcPr>
            <w:tcW w:w="5814" w:type="dxa"/>
          </w:tcPr>
          <w:p w14:paraId="5FE96D23" w14:textId="0C66CA66" w:rsidR="00823AF8" w:rsidRPr="00AD2E55" w:rsidRDefault="00662E9C" w:rsidP="00AC5ABD">
            <w:pPr>
              <w:rPr>
                <w:rFonts w:asciiTheme="majorHAnsi" w:hAnsiTheme="majorHAnsi"/>
              </w:rPr>
            </w:pPr>
            <w:r w:rsidRPr="00AD2E55">
              <w:rPr>
                <w:rFonts w:asciiTheme="majorHAnsi" w:hAnsiTheme="majorHAnsi"/>
              </w:rPr>
              <w:t xml:space="preserve">Higher Education Institutions </w:t>
            </w:r>
          </w:p>
        </w:tc>
      </w:tr>
      <w:tr w:rsidR="00823AF8" w:rsidRPr="00AD2E55" w14:paraId="201B2D74" w14:textId="77777777" w:rsidTr="00495B05">
        <w:tc>
          <w:tcPr>
            <w:tcW w:w="5508" w:type="dxa"/>
          </w:tcPr>
          <w:p w14:paraId="40BA6064" w14:textId="6E00CDA8"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ILT </w:t>
            </w:r>
          </w:p>
        </w:tc>
        <w:tc>
          <w:tcPr>
            <w:tcW w:w="5814" w:type="dxa"/>
          </w:tcPr>
          <w:p w14:paraId="4910AF20" w14:textId="04DD27CA" w:rsidR="00823AF8" w:rsidRPr="00AD2E55" w:rsidRDefault="00662E9C" w:rsidP="00AC5ABD">
            <w:pPr>
              <w:rPr>
                <w:rFonts w:asciiTheme="majorHAnsi" w:hAnsiTheme="majorHAnsi"/>
              </w:rPr>
            </w:pPr>
            <w:r w:rsidRPr="00AD2E55">
              <w:rPr>
                <w:rFonts w:asciiTheme="majorHAnsi" w:hAnsiTheme="majorHAnsi"/>
              </w:rPr>
              <w:t>Institute for Learning and Teaching at the University of Northampton</w:t>
            </w:r>
          </w:p>
        </w:tc>
      </w:tr>
      <w:tr w:rsidR="00823AF8" w:rsidRPr="00AD2E55" w14:paraId="0D08702D" w14:textId="77777777" w:rsidTr="00495B05">
        <w:tc>
          <w:tcPr>
            <w:tcW w:w="5508" w:type="dxa"/>
          </w:tcPr>
          <w:p w14:paraId="53817887" w14:textId="4E5C34D3"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L&amp;T</w:t>
            </w:r>
          </w:p>
        </w:tc>
        <w:tc>
          <w:tcPr>
            <w:tcW w:w="5814" w:type="dxa"/>
          </w:tcPr>
          <w:p w14:paraId="28F9AA56" w14:textId="294B1155" w:rsidR="00823AF8" w:rsidRPr="00AD2E55" w:rsidRDefault="00AD2E55" w:rsidP="00AC5ABD">
            <w:pPr>
              <w:rPr>
                <w:rFonts w:asciiTheme="majorHAnsi" w:hAnsiTheme="majorHAnsi"/>
              </w:rPr>
            </w:pPr>
            <w:r w:rsidRPr="00AD2E55">
              <w:rPr>
                <w:rFonts w:asciiTheme="majorHAnsi" w:hAnsiTheme="majorHAnsi"/>
              </w:rPr>
              <w:t>Learning and Teaching</w:t>
            </w:r>
          </w:p>
        </w:tc>
      </w:tr>
      <w:tr w:rsidR="00823AF8" w:rsidRPr="00AD2E55" w14:paraId="7E791726" w14:textId="77777777" w:rsidTr="00495B05">
        <w:tc>
          <w:tcPr>
            <w:tcW w:w="5508" w:type="dxa"/>
          </w:tcPr>
          <w:p w14:paraId="798F74FF" w14:textId="0679FB1A"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L7</w:t>
            </w:r>
          </w:p>
        </w:tc>
        <w:tc>
          <w:tcPr>
            <w:tcW w:w="5814" w:type="dxa"/>
          </w:tcPr>
          <w:p w14:paraId="0F886436" w14:textId="28750E1A" w:rsidR="00823AF8" w:rsidRPr="00AD2E55" w:rsidRDefault="00AD2E55" w:rsidP="00AC5ABD">
            <w:pPr>
              <w:rPr>
                <w:rFonts w:asciiTheme="majorHAnsi" w:hAnsiTheme="majorHAnsi"/>
              </w:rPr>
            </w:pPr>
            <w:r w:rsidRPr="00AD2E55">
              <w:rPr>
                <w:rFonts w:asciiTheme="majorHAnsi" w:hAnsiTheme="majorHAnsi"/>
              </w:rPr>
              <w:t xml:space="preserve">Level 7 – academic study at </w:t>
            </w:r>
            <w:proofErr w:type="gramStart"/>
            <w:r w:rsidRPr="00AD2E55">
              <w:rPr>
                <w:rFonts w:asciiTheme="majorHAnsi" w:hAnsiTheme="majorHAnsi"/>
              </w:rPr>
              <w:t>Masters</w:t>
            </w:r>
            <w:proofErr w:type="gramEnd"/>
            <w:r w:rsidRPr="00AD2E55">
              <w:rPr>
                <w:rFonts w:asciiTheme="majorHAnsi" w:hAnsiTheme="majorHAnsi"/>
              </w:rPr>
              <w:t xml:space="preserve"> level</w:t>
            </w:r>
          </w:p>
        </w:tc>
      </w:tr>
      <w:tr w:rsidR="00823AF8" w:rsidRPr="00AD2E55" w14:paraId="33B298C1" w14:textId="77777777" w:rsidTr="00495B05">
        <w:tc>
          <w:tcPr>
            <w:tcW w:w="5508" w:type="dxa"/>
          </w:tcPr>
          <w:p w14:paraId="255DF711" w14:textId="7FD5F670"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MOOC </w:t>
            </w:r>
          </w:p>
        </w:tc>
        <w:tc>
          <w:tcPr>
            <w:tcW w:w="5814" w:type="dxa"/>
          </w:tcPr>
          <w:p w14:paraId="20DC04D8" w14:textId="2DAAD12A" w:rsidR="00823AF8" w:rsidRPr="00AD2E55" w:rsidRDefault="00AD2E55" w:rsidP="00AC5ABD">
            <w:pPr>
              <w:rPr>
                <w:rFonts w:asciiTheme="majorHAnsi" w:hAnsiTheme="majorHAnsi"/>
              </w:rPr>
            </w:pPr>
            <w:r w:rsidRPr="00AD2E55">
              <w:rPr>
                <w:rFonts w:asciiTheme="majorHAnsi" w:hAnsiTheme="majorHAnsi"/>
              </w:rPr>
              <w:t>Massive Open Online Course</w:t>
            </w:r>
          </w:p>
        </w:tc>
      </w:tr>
      <w:tr w:rsidR="00823AF8" w:rsidRPr="00AD2E55" w14:paraId="3662751A" w14:textId="77777777" w:rsidTr="00495B05">
        <w:tc>
          <w:tcPr>
            <w:tcW w:w="5508" w:type="dxa"/>
          </w:tcPr>
          <w:p w14:paraId="131B1C58" w14:textId="0E595657"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NILE </w:t>
            </w:r>
          </w:p>
        </w:tc>
        <w:tc>
          <w:tcPr>
            <w:tcW w:w="5814" w:type="dxa"/>
          </w:tcPr>
          <w:p w14:paraId="121B24E1" w14:textId="2DC32835" w:rsidR="00823AF8" w:rsidRPr="00AD2E55" w:rsidRDefault="00AD2E55" w:rsidP="00AC5ABD">
            <w:pPr>
              <w:rPr>
                <w:rFonts w:asciiTheme="majorHAnsi" w:hAnsiTheme="majorHAnsi"/>
              </w:rPr>
            </w:pPr>
            <w:r w:rsidRPr="00AD2E55">
              <w:rPr>
                <w:rFonts w:asciiTheme="majorHAnsi" w:hAnsiTheme="majorHAnsi"/>
              </w:rPr>
              <w:t>The Virtual Learning Environment at the University of Northampton</w:t>
            </w:r>
          </w:p>
        </w:tc>
      </w:tr>
      <w:tr w:rsidR="00FC3A4D" w:rsidRPr="00AD2E55" w14:paraId="3581D1BD" w14:textId="77777777" w:rsidTr="00495B05">
        <w:tc>
          <w:tcPr>
            <w:tcW w:w="5508" w:type="dxa"/>
          </w:tcPr>
          <w:p w14:paraId="6D622D98" w14:textId="50582184" w:rsidR="00FC3A4D" w:rsidRPr="00AD2E55" w:rsidRDefault="00FC3A4D" w:rsidP="00823AF8">
            <w:pPr>
              <w:widowControl w:val="0"/>
              <w:autoSpaceDE w:val="0"/>
              <w:autoSpaceDN w:val="0"/>
              <w:adjustRightInd w:val="0"/>
              <w:rPr>
                <w:rFonts w:asciiTheme="majorHAnsi" w:hAnsiTheme="majorHAnsi" w:cs="Consolas"/>
              </w:rPr>
            </w:pPr>
            <w:r>
              <w:rPr>
                <w:rFonts w:asciiTheme="majorHAnsi" w:hAnsiTheme="majorHAnsi" w:cs="Consolas"/>
              </w:rPr>
              <w:t>PGCAP</w:t>
            </w:r>
          </w:p>
        </w:tc>
        <w:tc>
          <w:tcPr>
            <w:tcW w:w="5814" w:type="dxa"/>
          </w:tcPr>
          <w:p w14:paraId="6A7C16C1" w14:textId="213740CC" w:rsidR="00FC3A4D" w:rsidRPr="00AD2E55" w:rsidRDefault="00FC3A4D" w:rsidP="00AC5ABD">
            <w:pPr>
              <w:rPr>
                <w:rFonts w:asciiTheme="majorHAnsi" w:hAnsiTheme="majorHAnsi"/>
              </w:rPr>
            </w:pPr>
            <w:r w:rsidRPr="00AD2E55">
              <w:rPr>
                <w:rFonts w:asciiTheme="majorHAnsi" w:hAnsiTheme="majorHAnsi"/>
              </w:rPr>
              <w:t>Post-Graduate Certificate in</w:t>
            </w:r>
            <w:r>
              <w:rPr>
                <w:rFonts w:asciiTheme="majorHAnsi" w:hAnsiTheme="majorHAnsi"/>
              </w:rPr>
              <w:t xml:space="preserve"> Academic Practice</w:t>
            </w:r>
          </w:p>
        </w:tc>
      </w:tr>
      <w:tr w:rsidR="00AC5ABD" w:rsidRPr="00AD2E55" w14:paraId="69954A20" w14:textId="77777777" w:rsidTr="00495B05">
        <w:tc>
          <w:tcPr>
            <w:tcW w:w="5508" w:type="dxa"/>
          </w:tcPr>
          <w:p w14:paraId="378F163E" w14:textId="0BC9F92E"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PGCTHE</w:t>
            </w:r>
          </w:p>
        </w:tc>
        <w:tc>
          <w:tcPr>
            <w:tcW w:w="5814" w:type="dxa"/>
          </w:tcPr>
          <w:p w14:paraId="07552C68" w14:textId="5FBDA4AE" w:rsidR="00AC5ABD" w:rsidRPr="00AD2E55" w:rsidRDefault="00AD2E55" w:rsidP="00AC5ABD">
            <w:pPr>
              <w:rPr>
                <w:rFonts w:asciiTheme="majorHAnsi" w:hAnsiTheme="majorHAnsi"/>
              </w:rPr>
            </w:pPr>
            <w:r w:rsidRPr="00AD2E55">
              <w:rPr>
                <w:rFonts w:asciiTheme="majorHAnsi" w:hAnsiTheme="majorHAnsi"/>
              </w:rPr>
              <w:t>Post-Graduate Certificate in Teaching in Higher Education</w:t>
            </w:r>
            <w:r w:rsidR="00FC3A4D">
              <w:rPr>
                <w:rFonts w:asciiTheme="majorHAnsi" w:hAnsiTheme="majorHAnsi"/>
              </w:rPr>
              <w:t xml:space="preserve"> (old)</w:t>
            </w:r>
          </w:p>
        </w:tc>
      </w:tr>
      <w:tr w:rsidR="00823AF8" w:rsidRPr="00AD2E55" w14:paraId="192D894E" w14:textId="77777777" w:rsidTr="00495B05">
        <w:tc>
          <w:tcPr>
            <w:tcW w:w="5508" w:type="dxa"/>
          </w:tcPr>
          <w:p w14:paraId="19550511" w14:textId="02F930E8"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POOL</w:t>
            </w:r>
          </w:p>
        </w:tc>
        <w:tc>
          <w:tcPr>
            <w:tcW w:w="5814" w:type="dxa"/>
          </w:tcPr>
          <w:p w14:paraId="6DB022A2" w14:textId="14BF5B55" w:rsidR="00823AF8" w:rsidRPr="00AD2E55" w:rsidRDefault="00AD2E55" w:rsidP="00AC5ABD">
            <w:pPr>
              <w:rPr>
                <w:rFonts w:asciiTheme="majorHAnsi" w:hAnsiTheme="majorHAnsi"/>
              </w:rPr>
            </w:pPr>
            <w:r w:rsidRPr="00AD2E55">
              <w:rPr>
                <w:rFonts w:asciiTheme="majorHAnsi" w:hAnsiTheme="majorHAnsi"/>
              </w:rPr>
              <w:t>Peer Observation On-Line</w:t>
            </w:r>
          </w:p>
        </w:tc>
      </w:tr>
      <w:tr w:rsidR="00823AF8" w:rsidRPr="00AD2E55" w14:paraId="6EF4B3E5" w14:textId="77777777" w:rsidTr="00495B05">
        <w:tc>
          <w:tcPr>
            <w:tcW w:w="5508" w:type="dxa"/>
          </w:tcPr>
          <w:p w14:paraId="548F7490" w14:textId="3CA6437D"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lastRenderedPageBreak/>
              <w:t>POT</w:t>
            </w:r>
          </w:p>
        </w:tc>
        <w:tc>
          <w:tcPr>
            <w:tcW w:w="5814" w:type="dxa"/>
          </w:tcPr>
          <w:p w14:paraId="1E77A4A9" w14:textId="33568A57" w:rsidR="00823AF8" w:rsidRPr="00AD2E55" w:rsidRDefault="00AD2E55" w:rsidP="00AC5ABD">
            <w:pPr>
              <w:rPr>
                <w:rFonts w:asciiTheme="majorHAnsi" w:hAnsiTheme="majorHAnsi"/>
              </w:rPr>
            </w:pPr>
            <w:r w:rsidRPr="00AD2E55">
              <w:rPr>
                <w:rFonts w:asciiTheme="majorHAnsi" w:hAnsiTheme="majorHAnsi"/>
              </w:rPr>
              <w:t>Peer Observation of Teaching</w:t>
            </w:r>
          </w:p>
        </w:tc>
      </w:tr>
      <w:tr w:rsidR="00AC5ABD" w:rsidRPr="00AD2E55" w14:paraId="07F98313" w14:textId="77777777" w:rsidTr="00495B05">
        <w:tc>
          <w:tcPr>
            <w:tcW w:w="5508" w:type="dxa"/>
          </w:tcPr>
          <w:p w14:paraId="1F499E3F" w14:textId="5D797D2F"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 xml:space="preserve">UKPSF </w:t>
            </w:r>
          </w:p>
        </w:tc>
        <w:tc>
          <w:tcPr>
            <w:tcW w:w="5814" w:type="dxa"/>
          </w:tcPr>
          <w:p w14:paraId="66488A96" w14:textId="185DA0AA" w:rsidR="00AC5ABD" w:rsidRPr="00AD2E55" w:rsidRDefault="00AD2E55" w:rsidP="00AC5ABD">
            <w:pPr>
              <w:rPr>
                <w:rFonts w:asciiTheme="majorHAnsi" w:hAnsiTheme="majorHAnsi"/>
              </w:rPr>
            </w:pPr>
            <w:r w:rsidRPr="00AD2E55">
              <w:rPr>
                <w:rFonts w:asciiTheme="majorHAnsi" w:hAnsiTheme="majorHAnsi"/>
              </w:rPr>
              <w:t xml:space="preserve">UK Professional Standards Framework </w:t>
            </w:r>
          </w:p>
        </w:tc>
      </w:tr>
    </w:tbl>
    <w:p w14:paraId="36AFCDC6" w14:textId="071C01B1" w:rsidR="00AC5ABD" w:rsidRDefault="00AC5ABD" w:rsidP="00AC5ABD">
      <w:pPr>
        <w:widowControl w:val="0"/>
        <w:autoSpaceDE w:val="0"/>
        <w:autoSpaceDN w:val="0"/>
        <w:adjustRightInd w:val="0"/>
        <w:rPr>
          <w:rFonts w:ascii="Consolas" w:hAnsi="Consolas" w:cs="Consolas"/>
        </w:rPr>
      </w:pPr>
    </w:p>
    <w:p w14:paraId="58ED57B9" w14:textId="606A556E" w:rsidR="00AC5ABD" w:rsidRPr="009851A0" w:rsidRDefault="00823AF8" w:rsidP="00AD2E55">
      <w:r>
        <w:rPr>
          <w:rFonts w:ascii="Consolas" w:hAnsi="Consolas" w:cs="Consolas"/>
        </w:rPr>
        <w:t xml:space="preserve"> </w:t>
      </w:r>
    </w:p>
    <w:sectPr w:rsidR="00AC5ABD" w:rsidRPr="009851A0" w:rsidSect="000946A8">
      <w:pgSz w:w="16840" w:h="11900" w:orient="landscape"/>
      <w:pgMar w:top="284" w:right="1134"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DFDF2" w14:textId="77777777" w:rsidR="00D766AE" w:rsidRDefault="00D766AE" w:rsidP="00A604DF">
      <w:r>
        <w:separator/>
      </w:r>
    </w:p>
  </w:endnote>
  <w:endnote w:type="continuationSeparator" w:id="0">
    <w:p w14:paraId="262DE594" w14:textId="77777777" w:rsidR="00D766AE" w:rsidRDefault="00D766AE" w:rsidP="00A6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2AFF" w:usb1="D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23859" w14:textId="77777777" w:rsidR="00072B0D" w:rsidRDefault="00072B0D"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12341" w14:textId="77777777" w:rsidR="00072B0D" w:rsidRDefault="00072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EF80C" w14:textId="77777777" w:rsidR="00072B0D" w:rsidRDefault="00072B0D"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C27C434" w14:textId="77777777" w:rsidR="00072B0D" w:rsidRDefault="00072B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8302" w14:textId="77777777" w:rsidR="00072B0D" w:rsidRDefault="00072B0D"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02A031" w14:textId="77777777" w:rsidR="00072B0D" w:rsidRDefault="00072B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4B96" w14:textId="77777777" w:rsidR="00072B0D" w:rsidRDefault="00072B0D"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C67F3" w14:textId="77777777" w:rsidR="00072B0D" w:rsidRDefault="00072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F7930" w14:textId="77777777" w:rsidR="00D766AE" w:rsidRDefault="00D766AE" w:rsidP="00A604DF">
      <w:r>
        <w:separator/>
      </w:r>
    </w:p>
  </w:footnote>
  <w:footnote w:type="continuationSeparator" w:id="0">
    <w:p w14:paraId="61F11B57" w14:textId="77777777" w:rsidR="00D766AE" w:rsidRDefault="00D766AE" w:rsidP="00A60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264F5"/>
    <w:multiLevelType w:val="hybridMultilevel"/>
    <w:tmpl w:val="D15C65A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69583B"/>
    <w:multiLevelType w:val="hybridMultilevel"/>
    <w:tmpl w:val="25FC9D06"/>
    <w:lvl w:ilvl="0" w:tplc="4A9A4382">
      <w:start w:val="1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03C04"/>
    <w:multiLevelType w:val="hybridMultilevel"/>
    <w:tmpl w:val="4F04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06464"/>
    <w:multiLevelType w:val="hybridMultilevel"/>
    <w:tmpl w:val="3B4ADC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4C66E9"/>
    <w:multiLevelType w:val="hybridMultilevel"/>
    <w:tmpl w:val="A0EC09EC"/>
    <w:lvl w:ilvl="0" w:tplc="3FCCFA8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23496"/>
    <w:multiLevelType w:val="hybridMultilevel"/>
    <w:tmpl w:val="1608A3B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838AB"/>
    <w:multiLevelType w:val="multilevel"/>
    <w:tmpl w:val="EA86B48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E7390E"/>
    <w:multiLevelType w:val="hybridMultilevel"/>
    <w:tmpl w:val="B65C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E2032"/>
    <w:multiLevelType w:val="hybridMultilevel"/>
    <w:tmpl w:val="9CF8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B516DC"/>
    <w:multiLevelType w:val="hybridMultilevel"/>
    <w:tmpl w:val="7B1E8EF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835F51"/>
    <w:multiLevelType w:val="hybridMultilevel"/>
    <w:tmpl w:val="DAFEE584"/>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F4865"/>
    <w:multiLevelType w:val="hybridMultilevel"/>
    <w:tmpl w:val="46E655A0"/>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6B422B"/>
    <w:multiLevelType w:val="hybridMultilevel"/>
    <w:tmpl w:val="7810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8181D"/>
    <w:multiLevelType w:val="hybridMultilevel"/>
    <w:tmpl w:val="318671C0"/>
    <w:lvl w:ilvl="0" w:tplc="F73072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6E730B"/>
    <w:multiLevelType w:val="hybridMultilevel"/>
    <w:tmpl w:val="5810B65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0A5F51"/>
    <w:multiLevelType w:val="hybridMultilevel"/>
    <w:tmpl w:val="FF783F78"/>
    <w:lvl w:ilvl="0" w:tplc="FC6EAEA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293328"/>
    <w:multiLevelType w:val="hybridMultilevel"/>
    <w:tmpl w:val="9E92B40A"/>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7056B9"/>
    <w:multiLevelType w:val="hybridMultilevel"/>
    <w:tmpl w:val="9492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DB27F0"/>
    <w:multiLevelType w:val="hybridMultilevel"/>
    <w:tmpl w:val="2DF205CA"/>
    <w:lvl w:ilvl="0" w:tplc="3F82C2F8">
      <w:start w:val="1500"/>
      <w:numFmt w:val="bullet"/>
      <w:lvlText w:val="-"/>
      <w:lvlJc w:val="left"/>
      <w:pPr>
        <w:ind w:left="720" w:hanging="360"/>
      </w:pPr>
      <w:rPr>
        <w:rFonts w:ascii="Cambria" w:eastAsiaTheme="minorEastAsia" w:hAnsi="Cambria"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1024A2"/>
    <w:multiLevelType w:val="hybridMultilevel"/>
    <w:tmpl w:val="12A81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4909C7"/>
    <w:multiLevelType w:val="hybridMultilevel"/>
    <w:tmpl w:val="886E88F8"/>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366DCC"/>
    <w:multiLevelType w:val="hybridMultilevel"/>
    <w:tmpl w:val="FEC691F2"/>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76C7E"/>
    <w:multiLevelType w:val="hybridMultilevel"/>
    <w:tmpl w:val="D156675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CF639F"/>
    <w:multiLevelType w:val="hybridMultilevel"/>
    <w:tmpl w:val="46AA573A"/>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E07455"/>
    <w:multiLevelType w:val="hybridMultilevel"/>
    <w:tmpl w:val="56F6944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161E6"/>
    <w:multiLevelType w:val="hybridMultilevel"/>
    <w:tmpl w:val="FB84B0B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A325C03"/>
    <w:multiLevelType w:val="hybridMultilevel"/>
    <w:tmpl w:val="444A5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3C3862DC"/>
    <w:multiLevelType w:val="hybridMultilevel"/>
    <w:tmpl w:val="CF92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338DC"/>
    <w:multiLevelType w:val="hybridMultilevel"/>
    <w:tmpl w:val="FC001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80707E"/>
    <w:multiLevelType w:val="multilevel"/>
    <w:tmpl w:val="E8080DBC"/>
    <w:lvl w:ilvl="0">
      <w:start w:val="1"/>
      <w:numFmt w:val="bullet"/>
      <w:lvlText w:val=""/>
      <w:lvlJc w:val="left"/>
      <w:pPr>
        <w:ind w:left="720" w:hanging="360"/>
      </w:pPr>
      <w:rPr>
        <w:rFonts w:ascii="Symbol" w:hAnsi="Symbol" w:hint="default"/>
      </w:rPr>
    </w:lvl>
    <w:lvl w:ilvl="1">
      <w:start w:val="2"/>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52E4B4B"/>
    <w:multiLevelType w:val="multilevel"/>
    <w:tmpl w:val="2766FA7C"/>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373F69"/>
    <w:multiLevelType w:val="hybridMultilevel"/>
    <w:tmpl w:val="7858394A"/>
    <w:lvl w:ilvl="0" w:tplc="602C0C9A">
      <w:start w:val="1"/>
      <w:numFmt w:val="bullet"/>
      <w:lvlText w:val="•"/>
      <w:lvlJc w:val="left"/>
      <w:pPr>
        <w:tabs>
          <w:tab w:val="num" w:pos="360"/>
        </w:tabs>
        <w:ind w:left="360" w:hanging="360"/>
      </w:pPr>
      <w:rPr>
        <w:rFonts w:ascii="Times" w:hAnsi="Times" w:hint="default"/>
      </w:rPr>
    </w:lvl>
    <w:lvl w:ilvl="1" w:tplc="D54E875E">
      <w:numFmt w:val="bullet"/>
      <w:lvlText w:val="•"/>
      <w:lvlJc w:val="left"/>
      <w:pPr>
        <w:tabs>
          <w:tab w:val="num" w:pos="1080"/>
        </w:tabs>
        <w:ind w:left="1080" w:hanging="360"/>
      </w:pPr>
      <w:rPr>
        <w:rFonts w:ascii="Times" w:hAnsi="Times" w:hint="default"/>
      </w:rPr>
    </w:lvl>
    <w:lvl w:ilvl="2" w:tplc="ADDC516C">
      <w:numFmt w:val="bullet"/>
      <w:lvlText w:val="•"/>
      <w:lvlJc w:val="left"/>
      <w:pPr>
        <w:tabs>
          <w:tab w:val="num" w:pos="1800"/>
        </w:tabs>
        <w:ind w:left="1800" w:hanging="360"/>
      </w:pPr>
      <w:rPr>
        <w:rFonts w:ascii="Times" w:hAnsi="Times" w:hint="default"/>
      </w:rPr>
    </w:lvl>
    <w:lvl w:ilvl="3" w:tplc="101A0DB0" w:tentative="1">
      <w:start w:val="1"/>
      <w:numFmt w:val="bullet"/>
      <w:lvlText w:val="•"/>
      <w:lvlJc w:val="left"/>
      <w:pPr>
        <w:tabs>
          <w:tab w:val="num" w:pos="2520"/>
        </w:tabs>
        <w:ind w:left="2520" w:hanging="360"/>
      </w:pPr>
      <w:rPr>
        <w:rFonts w:ascii="Times" w:hAnsi="Times" w:hint="default"/>
      </w:rPr>
    </w:lvl>
    <w:lvl w:ilvl="4" w:tplc="58B2FB10" w:tentative="1">
      <w:start w:val="1"/>
      <w:numFmt w:val="bullet"/>
      <w:lvlText w:val="•"/>
      <w:lvlJc w:val="left"/>
      <w:pPr>
        <w:tabs>
          <w:tab w:val="num" w:pos="3240"/>
        </w:tabs>
        <w:ind w:left="3240" w:hanging="360"/>
      </w:pPr>
      <w:rPr>
        <w:rFonts w:ascii="Times" w:hAnsi="Times" w:hint="default"/>
      </w:rPr>
    </w:lvl>
    <w:lvl w:ilvl="5" w:tplc="2F1C9F44" w:tentative="1">
      <w:start w:val="1"/>
      <w:numFmt w:val="bullet"/>
      <w:lvlText w:val="•"/>
      <w:lvlJc w:val="left"/>
      <w:pPr>
        <w:tabs>
          <w:tab w:val="num" w:pos="3960"/>
        </w:tabs>
        <w:ind w:left="3960" w:hanging="360"/>
      </w:pPr>
      <w:rPr>
        <w:rFonts w:ascii="Times" w:hAnsi="Times" w:hint="default"/>
      </w:rPr>
    </w:lvl>
    <w:lvl w:ilvl="6" w:tplc="963C25FC" w:tentative="1">
      <w:start w:val="1"/>
      <w:numFmt w:val="bullet"/>
      <w:lvlText w:val="•"/>
      <w:lvlJc w:val="left"/>
      <w:pPr>
        <w:tabs>
          <w:tab w:val="num" w:pos="4680"/>
        </w:tabs>
        <w:ind w:left="4680" w:hanging="360"/>
      </w:pPr>
      <w:rPr>
        <w:rFonts w:ascii="Times" w:hAnsi="Times" w:hint="default"/>
      </w:rPr>
    </w:lvl>
    <w:lvl w:ilvl="7" w:tplc="93E0714A" w:tentative="1">
      <w:start w:val="1"/>
      <w:numFmt w:val="bullet"/>
      <w:lvlText w:val="•"/>
      <w:lvlJc w:val="left"/>
      <w:pPr>
        <w:tabs>
          <w:tab w:val="num" w:pos="5400"/>
        </w:tabs>
        <w:ind w:left="5400" w:hanging="360"/>
      </w:pPr>
      <w:rPr>
        <w:rFonts w:ascii="Times" w:hAnsi="Times" w:hint="default"/>
      </w:rPr>
    </w:lvl>
    <w:lvl w:ilvl="8" w:tplc="C5F6EF06" w:tentative="1">
      <w:start w:val="1"/>
      <w:numFmt w:val="bullet"/>
      <w:lvlText w:val="•"/>
      <w:lvlJc w:val="left"/>
      <w:pPr>
        <w:tabs>
          <w:tab w:val="num" w:pos="6120"/>
        </w:tabs>
        <w:ind w:left="6120" w:hanging="360"/>
      </w:pPr>
      <w:rPr>
        <w:rFonts w:ascii="Times" w:hAnsi="Times" w:hint="default"/>
      </w:rPr>
    </w:lvl>
  </w:abstractNum>
  <w:abstractNum w:abstractNumId="34" w15:restartNumberingAfterBreak="0">
    <w:nsid w:val="53DE3CA6"/>
    <w:multiLevelType w:val="hybridMultilevel"/>
    <w:tmpl w:val="B3D46658"/>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A0B19"/>
    <w:multiLevelType w:val="multilevel"/>
    <w:tmpl w:val="E822EE7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4DE0635"/>
    <w:multiLevelType w:val="hybridMultilevel"/>
    <w:tmpl w:val="79AE98EC"/>
    <w:lvl w:ilvl="0" w:tplc="FA68275C">
      <w:start w:val="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170630"/>
    <w:multiLevelType w:val="hybridMultilevel"/>
    <w:tmpl w:val="89A03F02"/>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225153"/>
    <w:multiLevelType w:val="hybridMultilevel"/>
    <w:tmpl w:val="47F2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210B7E"/>
    <w:multiLevelType w:val="hybridMultilevel"/>
    <w:tmpl w:val="B64ACD7E"/>
    <w:lvl w:ilvl="0" w:tplc="659A4238">
      <w:start w:val="1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611DF0"/>
    <w:multiLevelType w:val="hybridMultilevel"/>
    <w:tmpl w:val="8C9CA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A77158"/>
    <w:multiLevelType w:val="hybridMultilevel"/>
    <w:tmpl w:val="FDCC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E912B7"/>
    <w:multiLevelType w:val="hybridMultilevel"/>
    <w:tmpl w:val="5A1C4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A50E6E"/>
    <w:multiLevelType w:val="hybridMultilevel"/>
    <w:tmpl w:val="939C70CE"/>
    <w:lvl w:ilvl="0" w:tplc="F21808C2">
      <w:start w:val="1"/>
      <w:numFmt w:val="bullet"/>
      <w:lvlText w:val="•"/>
      <w:lvlJc w:val="left"/>
      <w:pPr>
        <w:tabs>
          <w:tab w:val="num" w:pos="720"/>
        </w:tabs>
        <w:ind w:left="720" w:hanging="360"/>
      </w:pPr>
      <w:rPr>
        <w:rFonts w:ascii="Times" w:hAnsi="Times" w:hint="default"/>
      </w:rPr>
    </w:lvl>
    <w:lvl w:ilvl="1" w:tplc="3EE6660C" w:tentative="1">
      <w:start w:val="1"/>
      <w:numFmt w:val="bullet"/>
      <w:lvlText w:val="•"/>
      <w:lvlJc w:val="left"/>
      <w:pPr>
        <w:tabs>
          <w:tab w:val="num" w:pos="1440"/>
        </w:tabs>
        <w:ind w:left="1440" w:hanging="360"/>
      </w:pPr>
      <w:rPr>
        <w:rFonts w:ascii="Times" w:hAnsi="Times" w:hint="default"/>
      </w:rPr>
    </w:lvl>
    <w:lvl w:ilvl="2" w:tplc="5BA095B2" w:tentative="1">
      <w:start w:val="1"/>
      <w:numFmt w:val="bullet"/>
      <w:lvlText w:val="•"/>
      <w:lvlJc w:val="left"/>
      <w:pPr>
        <w:tabs>
          <w:tab w:val="num" w:pos="2160"/>
        </w:tabs>
        <w:ind w:left="2160" w:hanging="360"/>
      </w:pPr>
      <w:rPr>
        <w:rFonts w:ascii="Times" w:hAnsi="Times" w:hint="default"/>
      </w:rPr>
    </w:lvl>
    <w:lvl w:ilvl="3" w:tplc="4642A8C0" w:tentative="1">
      <w:start w:val="1"/>
      <w:numFmt w:val="bullet"/>
      <w:lvlText w:val="•"/>
      <w:lvlJc w:val="left"/>
      <w:pPr>
        <w:tabs>
          <w:tab w:val="num" w:pos="2880"/>
        </w:tabs>
        <w:ind w:left="2880" w:hanging="360"/>
      </w:pPr>
      <w:rPr>
        <w:rFonts w:ascii="Times" w:hAnsi="Times" w:hint="default"/>
      </w:rPr>
    </w:lvl>
    <w:lvl w:ilvl="4" w:tplc="38267586" w:tentative="1">
      <w:start w:val="1"/>
      <w:numFmt w:val="bullet"/>
      <w:lvlText w:val="•"/>
      <w:lvlJc w:val="left"/>
      <w:pPr>
        <w:tabs>
          <w:tab w:val="num" w:pos="3600"/>
        </w:tabs>
        <w:ind w:left="3600" w:hanging="360"/>
      </w:pPr>
      <w:rPr>
        <w:rFonts w:ascii="Times" w:hAnsi="Times" w:hint="default"/>
      </w:rPr>
    </w:lvl>
    <w:lvl w:ilvl="5" w:tplc="1FB6D99A" w:tentative="1">
      <w:start w:val="1"/>
      <w:numFmt w:val="bullet"/>
      <w:lvlText w:val="•"/>
      <w:lvlJc w:val="left"/>
      <w:pPr>
        <w:tabs>
          <w:tab w:val="num" w:pos="4320"/>
        </w:tabs>
        <w:ind w:left="4320" w:hanging="360"/>
      </w:pPr>
      <w:rPr>
        <w:rFonts w:ascii="Times" w:hAnsi="Times" w:hint="default"/>
      </w:rPr>
    </w:lvl>
    <w:lvl w:ilvl="6" w:tplc="6436014A" w:tentative="1">
      <w:start w:val="1"/>
      <w:numFmt w:val="bullet"/>
      <w:lvlText w:val="•"/>
      <w:lvlJc w:val="left"/>
      <w:pPr>
        <w:tabs>
          <w:tab w:val="num" w:pos="5040"/>
        </w:tabs>
        <w:ind w:left="5040" w:hanging="360"/>
      </w:pPr>
      <w:rPr>
        <w:rFonts w:ascii="Times" w:hAnsi="Times" w:hint="default"/>
      </w:rPr>
    </w:lvl>
    <w:lvl w:ilvl="7" w:tplc="BB5EB79A" w:tentative="1">
      <w:start w:val="1"/>
      <w:numFmt w:val="bullet"/>
      <w:lvlText w:val="•"/>
      <w:lvlJc w:val="left"/>
      <w:pPr>
        <w:tabs>
          <w:tab w:val="num" w:pos="5760"/>
        </w:tabs>
        <w:ind w:left="5760" w:hanging="360"/>
      </w:pPr>
      <w:rPr>
        <w:rFonts w:ascii="Times" w:hAnsi="Times" w:hint="default"/>
      </w:rPr>
    </w:lvl>
    <w:lvl w:ilvl="8" w:tplc="3FDC35A6" w:tentative="1">
      <w:start w:val="1"/>
      <w:numFmt w:val="bullet"/>
      <w:lvlText w:val="•"/>
      <w:lvlJc w:val="left"/>
      <w:pPr>
        <w:tabs>
          <w:tab w:val="num" w:pos="6480"/>
        </w:tabs>
        <w:ind w:left="6480" w:hanging="360"/>
      </w:pPr>
      <w:rPr>
        <w:rFonts w:ascii="Times" w:hAnsi="Times" w:hint="default"/>
      </w:rPr>
    </w:lvl>
  </w:abstractNum>
  <w:abstractNum w:abstractNumId="44" w15:restartNumberingAfterBreak="0">
    <w:nsid w:val="68F12DF6"/>
    <w:multiLevelType w:val="hybridMultilevel"/>
    <w:tmpl w:val="F9B2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BC6C48"/>
    <w:multiLevelType w:val="hybridMultilevel"/>
    <w:tmpl w:val="928C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7588B"/>
    <w:multiLevelType w:val="multilevel"/>
    <w:tmpl w:val="B43AC7AA"/>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1B75670"/>
    <w:multiLevelType w:val="hybridMultilevel"/>
    <w:tmpl w:val="C1BC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C550F2"/>
    <w:multiLevelType w:val="hybridMultilevel"/>
    <w:tmpl w:val="598C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BD70EE"/>
    <w:multiLevelType w:val="hybridMultilevel"/>
    <w:tmpl w:val="E56C20E0"/>
    <w:lvl w:ilvl="0" w:tplc="08090001">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7A2531A"/>
    <w:multiLevelType w:val="hybridMultilevel"/>
    <w:tmpl w:val="CD64FE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EF2EE4"/>
    <w:multiLevelType w:val="hybridMultilevel"/>
    <w:tmpl w:val="3F4C9B8A"/>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475BD9"/>
    <w:multiLevelType w:val="hybridMultilevel"/>
    <w:tmpl w:val="01428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16"/>
  </w:num>
  <w:num w:numId="4">
    <w:abstractNumId w:val="26"/>
  </w:num>
  <w:num w:numId="5">
    <w:abstractNumId w:val="24"/>
  </w:num>
  <w:num w:numId="6">
    <w:abstractNumId w:val="25"/>
  </w:num>
  <w:num w:numId="7">
    <w:abstractNumId w:val="7"/>
  </w:num>
  <w:num w:numId="8">
    <w:abstractNumId w:val="15"/>
  </w:num>
  <w:num w:numId="9">
    <w:abstractNumId w:val="47"/>
  </w:num>
  <w:num w:numId="10">
    <w:abstractNumId w:val="18"/>
  </w:num>
  <w:num w:numId="11">
    <w:abstractNumId w:val="34"/>
  </w:num>
  <w:num w:numId="12">
    <w:abstractNumId w:val="17"/>
  </w:num>
  <w:num w:numId="13">
    <w:abstractNumId w:val="4"/>
  </w:num>
  <w:num w:numId="14">
    <w:abstractNumId w:val="0"/>
  </w:num>
  <w:num w:numId="15">
    <w:abstractNumId w:val="1"/>
  </w:num>
  <w:num w:numId="16">
    <w:abstractNumId w:val="35"/>
  </w:num>
  <w:num w:numId="17">
    <w:abstractNumId w:val="40"/>
  </w:num>
  <w:num w:numId="18">
    <w:abstractNumId w:val="46"/>
  </w:num>
  <w:num w:numId="19">
    <w:abstractNumId w:val="31"/>
  </w:num>
  <w:num w:numId="20">
    <w:abstractNumId w:val="2"/>
  </w:num>
  <w:num w:numId="21">
    <w:abstractNumId w:val="13"/>
  </w:num>
  <w:num w:numId="22">
    <w:abstractNumId w:val="23"/>
  </w:num>
  <w:num w:numId="23">
    <w:abstractNumId w:val="22"/>
  </w:num>
  <w:num w:numId="24">
    <w:abstractNumId w:val="6"/>
  </w:num>
  <w:num w:numId="25">
    <w:abstractNumId w:val="29"/>
  </w:num>
  <w:num w:numId="26">
    <w:abstractNumId w:val="9"/>
  </w:num>
  <w:num w:numId="27">
    <w:abstractNumId w:val="48"/>
  </w:num>
  <w:num w:numId="28">
    <w:abstractNumId w:val="32"/>
  </w:num>
  <w:num w:numId="29">
    <w:abstractNumId w:val="5"/>
  </w:num>
  <w:num w:numId="30">
    <w:abstractNumId w:val="37"/>
  </w:num>
  <w:num w:numId="31">
    <w:abstractNumId w:val="51"/>
  </w:num>
  <w:num w:numId="32">
    <w:abstractNumId w:val="11"/>
  </w:num>
  <w:num w:numId="33">
    <w:abstractNumId w:val="45"/>
  </w:num>
  <w:num w:numId="34">
    <w:abstractNumId w:val="19"/>
  </w:num>
  <w:num w:numId="35">
    <w:abstractNumId w:val="41"/>
  </w:num>
  <w:num w:numId="36">
    <w:abstractNumId w:val="10"/>
  </w:num>
  <w:num w:numId="37">
    <w:abstractNumId w:val="38"/>
  </w:num>
  <w:num w:numId="38">
    <w:abstractNumId w:val="44"/>
  </w:num>
  <w:num w:numId="39">
    <w:abstractNumId w:val="43"/>
  </w:num>
  <w:num w:numId="40">
    <w:abstractNumId w:val="33"/>
  </w:num>
  <w:num w:numId="41">
    <w:abstractNumId w:val="36"/>
  </w:num>
  <w:num w:numId="42">
    <w:abstractNumId w:val="39"/>
  </w:num>
  <w:num w:numId="43">
    <w:abstractNumId w:val="42"/>
  </w:num>
  <w:num w:numId="44">
    <w:abstractNumId w:val="28"/>
  </w:num>
  <w:num w:numId="45">
    <w:abstractNumId w:val="21"/>
  </w:num>
  <w:num w:numId="46">
    <w:abstractNumId w:val="27"/>
  </w:num>
  <w:num w:numId="47">
    <w:abstractNumId w:val="52"/>
  </w:num>
  <w:num w:numId="48">
    <w:abstractNumId w:val="20"/>
  </w:num>
  <w:num w:numId="49">
    <w:abstractNumId w:val="3"/>
  </w:num>
  <w:num w:numId="50">
    <w:abstractNumId w:val="30"/>
  </w:num>
  <w:num w:numId="51">
    <w:abstractNumId w:val="14"/>
  </w:num>
  <w:num w:numId="52">
    <w:abstractNumId w:val="49"/>
  </w:num>
  <w:num w:numId="53">
    <w:abstractNumId w:val="5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irley Bennett">
    <w15:presenceInfo w15:providerId="Windows Live" w15:userId="834d2072-9e68-47be-bdbc-6c0fc09bd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7A"/>
    <w:rsid w:val="0000317B"/>
    <w:rsid w:val="00006EE6"/>
    <w:rsid w:val="0001027A"/>
    <w:rsid w:val="0001150A"/>
    <w:rsid w:val="00015FE3"/>
    <w:rsid w:val="00016A20"/>
    <w:rsid w:val="00020371"/>
    <w:rsid w:val="000254AD"/>
    <w:rsid w:val="00026E9F"/>
    <w:rsid w:val="00040504"/>
    <w:rsid w:val="00041DE5"/>
    <w:rsid w:val="00045201"/>
    <w:rsid w:val="00050A25"/>
    <w:rsid w:val="000543B3"/>
    <w:rsid w:val="0005738B"/>
    <w:rsid w:val="00064154"/>
    <w:rsid w:val="0007003D"/>
    <w:rsid w:val="00071E47"/>
    <w:rsid w:val="00072B0D"/>
    <w:rsid w:val="00083800"/>
    <w:rsid w:val="0008614C"/>
    <w:rsid w:val="0009165F"/>
    <w:rsid w:val="0009287C"/>
    <w:rsid w:val="000946A8"/>
    <w:rsid w:val="000A3E8C"/>
    <w:rsid w:val="000A3FF5"/>
    <w:rsid w:val="000A64A7"/>
    <w:rsid w:val="000B1D5A"/>
    <w:rsid w:val="000B22B3"/>
    <w:rsid w:val="000B4D7B"/>
    <w:rsid w:val="000C1506"/>
    <w:rsid w:val="000C4BF5"/>
    <w:rsid w:val="000C72F2"/>
    <w:rsid w:val="000D1307"/>
    <w:rsid w:val="000D427E"/>
    <w:rsid w:val="000D4988"/>
    <w:rsid w:val="000D499F"/>
    <w:rsid w:val="000E1637"/>
    <w:rsid w:val="000E4122"/>
    <w:rsid w:val="000F1ECC"/>
    <w:rsid w:val="000F6177"/>
    <w:rsid w:val="00100B35"/>
    <w:rsid w:val="0010178D"/>
    <w:rsid w:val="00106F13"/>
    <w:rsid w:val="0011627F"/>
    <w:rsid w:val="00116A12"/>
    <w:rsid w:val="001219F9"/>
    <w:rsid w:val="001254C0"/>
    <w:rsid w:val="0012590B"/>
    <w:rsid w:val="001277C0"/>
    <w:rsid w:val="00132BD4"/>
    <w:rsid w:val="00132C7E"/>
    <w:rsid w:val="001351AA"/>
    <w:rsid w:val="00135A9A"/>
    <w:rsid w:val="00145198"/>
    <w:rsid w:val="001574A3"/>
    <w:rsid w:val="00164044"/>
    <w:rsid w:val="00165647"/>
    <w:rsid w:val="00166747"/>
    <w:rsid w:val="001673BB"/>
    <w:rsid w:val="00173D7B"/>
    <w:rsid w:val="00176C81"/>
    <w:rsid w:val="00177726"/>
    <w:rsid w:val="00180227"/>
    <w:rsid w:val="001805F1"/>
    <w:rsid w:val="00183C91"/>
    <w:rsid w:val="001908E9"/>
    <w:rsid w:val="00193D1A"/>
    <w:rsid w:val="001942E1"/>
    <w:rsid w:val="00195BB9"/>
    <w:rsid w:val="00196B1A"/>
    <w:rsid w:val="001A4D6E"/>
    <w:rsid w:val="001A51DB"/>
    <w:rsid w:val="001B0757"/>
    <w:rsid w:val="001C4AAF"/>
    <w:rsid w:val="001C54AB"/>
    <w:rsid w:val="001D0332"/>
    <w:rsid w:val="001D295B"/>
    <w:rsid w:val="001D3A72"/>
    <w:rsid w:val="001D53AE"/>
    <w:rsid w:val="001E3E19"/>
    <w:rsid w:val="001E4AF6"/>
    <w:rsid w:val="001E4C84"/>
    <w:rsid w:val="001E5E45"/>
    <w:rsid w:val="001E7DE0"/>
    <w:rsid w:val="001F1BB1"/>
    <w:rsid w:val="001F2BC1"/>
    <w:rsid w:val="001F71FD"/>
    <w:rsid w:val="00205532"/>
    <w:rsid w:val="00206CE0"/>
    <w:rsid w:val="0022012A"/>
    <w:rsid w:val="00221732"/>
    <w:rsid w:val="00221880"/>
    <w:rsid w:val="00222A70"/>
    <w:rsid w:val="00227579"/>
    <w:rsid w:val="00233465"/>
    <w:rsid w:val="00234444"/>
    <w:rsid w:val="0023572E"/>
    <w:rsid w:val="00237189"/>
    <w:rsid w:val="002379E6"/>
    <w:rsid w:val="002440D9"/>
    <w:rsid w:val="00247674"/>
    <w:rsid w:val="00250BB9"/>
    <w:rsid w:val="00261033"/>
    <w:rsid w:val="002612C0"/>
    <w:rsid w:val="00263194"/>
    <w:rsid w:val="002659A0"/>
    <w:rsid w:val="00270E4C"/>
    <w:rsid w:val="002719D4"/>
    <w:rsid w:val="002759B5"/>
    <w:rsid w:val="00294D37"/>
    <w:rsid w:val="002C2320"/>
    <w:rsid w:val="002C5687"/>
    <w:rsid w:val="002D476B"/>
    <w:rsid w:val="002D66F0"/>
    <w:rsid w:val="002E0C07"/>
    <w:rsid w:val="002E0C13"/>
    <w:rsid w:val="002E3CA3"/>
    <w:rsid w:val="002F0432"/>
    <w:rsid w:val="002F1A51"/>
    <w:rsid w:val="002F1AA4"/>
    <w:rsid w:val="002F1D94"/>
    <w:rsid w:val="002F351D"/>
    <w:rsid w:val="002F4AFD"/>
    <w:rsid w:val="002F554D"/>
    <w:rsid w:val="00304565"/>
    <w:rsid w:val="00307DFB"/>
    <w:rsid w:val="0031077A"/>
    <w:rsid w:val="003143DF"/>
    <w:rsid w:val="0031528D"/>
    <w:rsid w:val="003170A9"/>
    <w:rsid w:val="003202F5"/>
    <w:rsid w:val="003238A8"/>
    <w:rsid w:val="00326B21"/>
    <w:rsid w:val="00330AC4"/>
    <w:rsid w:val="00333FF0"/>
    <w:rsid w:val="003362A9"/>
    <w:rsid w:val="0033738A"/>
    <w:rsid w:val="00337CB2"/>
    <w:rsid w:val="003439C4"/>
    <w:rsid w:val="00346B06"/>
    <w:rsid w:val="00347DD2"/>
    <w:rsid w:val="00350729"/>
    <w:rsid w:val="00352186"/>
    <w:rsid w:val="003673DA"/>
    <w:rsid w:val="00377043"/>
    <w:rsid w:val="00380C9B"/>
    <w:rsid w:val="00381E4F"/>
    <w:rsid w:val="003834E1"/>
    <w:rsid w:val="003878C2"/>
    <w:rsid w:val="00390BB7"/>
    <w:rsid w:val="0039114E"/>
    <w:rsid w:val="003A02F1"/>
    <w:rsid w:val="003A2987"/>
    <w:rsid w:val="003A493E"/>
    <w:rsid w:val="003A4F01"/>
    <w:rsid w:val="003A5810"/>
    <w:rsid w:val="003A7BFF"/>
    <w:rsid w:val="003B71EE"/>
    <w:rsid w:val="003C22DF"/>
    <w:rsid w:val="003C3FDD"/>
    <w:rsid w:val="003C42DB"/>
    <w:rsid w:val="003D016E"/>
    <w:rsid w:val="003D5ADB"/>
    <w:rsid w:val="003D5BF6"/>
    <w:rsid w:val="003E6CF9"/>
    <w:rsid w:val="003F334C"/>
    <w:rsid w:val="003F4C74"/>
    <w:rsid w:val="003F6FBC"/>
    <w:rsid w:val="00404178"/>
    <w:rsid w:val="0040704A"/>
    <w:rsid w:val="0041097F"/>
    <w:rsid w:val="004156CC"/>
    <w:rsid w:val="00417AEF"/>
    <w:rsid w:val="004217EB"/>
    <w:rsid w:val="00422E38"/>
    <w:rsid w:val="0042662F"/>
    <w:rsid w:val="00432D0D"/>
    <w:rsid w:val="00434137"/>
    <w:rsid w:val="00435E6D"/>
    <w:rsid w:val="00442327"/>
    <w:rsid w:val="00445C37"/>
    <w:rsid w:val="00446486"/>
    <w:rsid w:val="00452177"/>
    <w:rsid w:val="004557D1"/>
    <w:rsid w:val="00463191"/>
    <w:rsid w:val="00467D94"/>
    <w:rsid w:val="00472C54"/>
    <w:rsid w:val="00474701"/>
    <w:rsid w:val="004824FA"/>
    <w:rsid w:val="00484EF3"/>
    <w:rsid w:val="00495B05"/>
    <w:rsid w:val="004A42DB"/>
    <w:rsid w:val="004A71EE"/>
    <w:rsid w:val="004B44CA"/>
    <w:rsid w:val="004B5DB9"/>
    <w:rsid w:val="004C19FB"/>
    <w:rsid w:val="004C1A3C"/>
    <w:rsid w:val="004C5DF8"/>
    <w:rsid w:val="004C6ABD"/>
    <w:rsid w:val="004C7245"/>
    <w:rsid w:val="004C7CA3"/>
    <w:rsid w:val="004D080A"/>
    <w:rsid w:val="004D1828"/>
    <w:rsid w:val="004D320F"/>
    <w:rsid w:val="004E1683"/>
    <w:rsid w:val="004E500D"/>
    <w:rsid w:val="004E5145"/>
    <w:rsid w:val="004E6175"/>
    <w:rsid w:val="004F0BD9"/>
    <w:rsid w:val="004F0DCC"/>
    <w:rsid w:val="004F164A"/>
    <w:rsid w:val="004F7C45"/>
    <w:rsid w:val="00501795"/>
    <w:rsid w:val="0050518F"/>
    <w:rsid w:val="00516220"/>
    <w:rsid w:val="005234CB"/>
    <w:rsid w:val="005242E3"/>
    <w:rsid w:val="005367FF"/>
    <w:rsid w:val="005371B3"/>
    <w:rsid w:val="0053765C"/>
    <w:rsid w:val="005409F8"/>
    <w:rsid w:val="005422CD"/>
    <w:rsid w:val="00545C0E"/>
    <w:rsid w:val="00551B42"/>
    <w:rsid w:val="00553EAA"/>
    <w:rsid w:val="00554B99"/>
    <w:rsid w:val="005568C9"/>
    <w:rsid w:val="00556CF9"/>
    <w:rsid w:val="00560C3F"/>
    <w:rsid w:val="00564ADB"/>
    <w:rsid w:val="00570FE1"/>
    <w:rsid w:val="0058062B"/>
    <w:rsid w:val="00581362"/>
    <w:rsid w:val="0058257B"/>
    <w:rsid w:val="00583289"/>
    <w:rsid w:val="0058340F"/>
    <w:rsid w:val="005946D3"/>
    <w:rsid w:val="005A6AA0"/>
    <w:rsid w:val="005B4F02"/>
    <w:rsid w:val="005B5A8C"/>
    <w:rsid w:val="005B5BA1"/>
    <w:rsid w:val="005C38F4"/>
    <w:rsid w:val="005C57C3"/>
    <w:rsid w:val="005D38BA"/>
    <w:rsid w:val="005D79C4"/>
    <w:rsid w:val="005E2CA1"/>
    <w:rsid w:val="005E70BA"/>
    <w:rsid w:val="00606BEC"/>
    <w:rsid w:val="00607B27"/>
    <w:rsid w:val="006114F7"/>
    <w:rsid w:val="00611D7A"/>
    <w:rsid w:val="00616353"/>
    <w:rsid w:val="0062070D"/>
    <w:rsid w:val="00623799"/>
    <w:rsid w:val="00626A06"/>
    <w:rsid w:val="00634F82"/>
    <w:rsid w:val="00636A9B"/>
    <w:rsid w:val="00643012"/>
    <w:rsid w:val="00645B7E"/>
    <w:rsid w:val="00651317"/>
    <w:rsid w:val="006532BF"/>
    <w:rsid w:val="006548A1"/>
    <w:rsid w:val="00660E0C"/>
    <w:rsid w:val="006619F8"/>
    <w:rsid w:val="00662E9C"/>
    <w:rsid w:val="006701A2"/>
    <w:rsid w:val="00680B75"/>
    <w:rsid w:val="00685A52"/>
    <w:rsid w:val="006921E8"/>
    <w:rsid w:val="006A4591"/>
    <w:rsid w:val="006B0EA3"/>
    <w:rsid w:val="006B136A"/>
    <w:rsid w:val="006B43ED"/>
    <w:rsid w:val="006C031D"/>
    <w:rsid w:val="006C4F2B"/>
    <w:rsid w:val="006D37F7"/>
    <w:rsid w:val="006E3B15"/>
    <w:rsid w:val="006E4F5F"/>
    <w:rsid w:val="006F3ED0"/>
    <w:rsid w:val="006F76CB"/>
    <w:rsid w:val="007015CB"/>
    <w:rsid w:val="007019D2"/>
    <w:rsid w:val="007036F6"/>
    <w:rsid w:val="00703FED"/>
    <w:rsid w:val="00704197"/>
    <w:rsid w:val="00714AE5"/>
    <w:rsid w:val="00716929"/>
    <w:rsid w:val="007228F7"/>
    <w:rsid w:val="007309CE"/>
    <w:rsid w:val="007321F5"/>
    <w:rsid w:val="0074028A"/>
    <w:rsid w:val="00740367"/>
    <w:rsid w:val="007403D6"/>
    <w:rsid w:val="0074137B"/>
    <w:rsid w:val="007430D1"/>
    <w:rsid w:val="00743452"/>
    <w:rsid w:val="00743899"/>
    <w:rsid w:val="0074466B"/>
    <w:rsid w:val="0076073F"/>
    <w:rsid w:val="00760F19"/>
    <w:rsid w:val="00772474"/>
    <w:rsid w:val="0078315F"/>
    <w:rsid w:val="007835D6"/>
    <w:rsid w:val="00785F3D"/>
    <w:rsid w:val="00786B7F"/>
    <w:rsid w:val="0079495D"/>
    <w:rsid w:val="00795350"/>
    <w:rsid w:val="0079616F"/>
    <w:rsid w:val="007A27EF"/>
    <w:rsid w:val="007A530A"/>
    <w:rsid w:val="007B2578"/>
    <w:rsid w:val="007B2972"/>
    <w:rsid w:val="007B309A"/>
    <w:rsid w:val="007B78DA"/>
    <w:rsid w:val="007C017C"/>
    <w:rsid w:val="007D2942"/>
    <w:rsid w:val="007D50E7"/>
    <w:rsid w:val="007D6B9D"/>
    <w:rsid w:val="007E331D"/>
    <w:rsid w:val="007E433D"/>
    <w:rsid w:val="007F1E23"/>
    <w:rsid w:val="007F27E9"/>
    <w:rsid w:val="00802452"/>
    <w:rsid w:val="008065F2"/>
    <w:rsid w:val="008117CE"/>
    <w:rsid w:val="00811A58"/>
    <w:rsid w:val="00815BEB"/>
    <w:rsid w:val="00816B68"/>
    <w:rsid w:val="00820002"/>
    <w:rsid w:val="00823AF8"/>
    <w:rsid w:val="00823DFF"/>
    <w:rsid w:val="008263A6"/>
    <w:rsid w:val="00827BC3"/>
    <w:rsid w:val="00831BD0"/>
    <w:rsid w:val="00833B40"/>
    <w:rsid w:val="00836BAF"/>
    <w:rsid w:val="008453D6"/>
    <w:rsid w:val="00846316"/>
    <w:rsid w:val="008515BA"/>
    <w:rsid w:val="00855197"/>
    <w:rsid w:val="00863338"/>
    <w:rsid w:val="00864728"/>
    <w:rsid w:val="00864A53"/>
    <w:rsid w:val="0087123D"/>
    <w:rsid w:val="008716F8"/>
    <w:rsid w:val="008759F3"/>
    <w:rsid w:val="008825D9"/>
    <w:rsid w:val="0088440C"/>
    <w:rsid w:val="008945E2"/>
    <w:rsid w:val="00897822"/>
    <w:rsid w:val="008A32FB"/>
    <w:rsid w:val="008A3466"/>
    <w:rsid w:val="008A3E75"/>
    <w:rsid w:val="008B451B"/>
    <w:rsid w:val="008B53FD"/>
    <w:rsid w:val="008C01F4"/>
    <w:rsid w:val="008C1E68"/>
    <w:rsid w:val="008C7886"/>
    <w:rsid w:val="008D1527"/>
    <w:rsid w:val="008D59B7"/>
    <w:rsid w:val="008E0869"/>
    <w:rsid w:val="008E1739"/>
    <w:rsid w:val="008E2F29"/>
    <w:rsid w:val="008E7BAE"/>
    <w:rsid w:val="008F1C10"/>
    <w:rsid w:val="008F60B1"/>
    <w:rsid w:val="00903A2D"/>
    <w:rsid w:val="00905D77"/>
    <w:rsid w:val="0091544F"/>
    <w:rsid w:val="00921C42"/>
    <w:rsid w:val="00921F2F"/>
    <w:rsid w:val="00927F1C"/>
    <w:rsid w:val="009409DA"/>
    <w:rsid w:val="0095574A"/>
    <w:rsid w:val="00971752"/>
    <w:rsid w:val="009744F8"/>
    <w:rsid w:val="0097722C"/>
    <w:rsid w:val="00977511"/>
    <w:rsid w:val="00977921"/>
    <w:rsid w:val="009851A0"/>
    <w:rsid w:val="00990D28"/>
    <w:rsid w:val="0099251C"/>
    <w:rsid w:val="009A55C7"/>
    <w:rsid w:val="009B02C2"/>
    <w:rsid w:val="009B3BE4"/>
    <w:rsid w:val="009C3F33"/>
    <w:rsid w:val="009C4621"/>
    <w:rsid w:val="009C7689"/>
    <w:rsid w:val="009D1F33"/>
    <w:rsid w:val="009D4FA7"/>
    <w:rsid w:val="009E72B6"/>
    <w:rsid w:val="00A0489D"/>
    <w:rsid w:val="00A14BA5"/>
    <w:rsid w:val="00A1507D"/>
    <w:rsid w:val="00A256D3"/>
    <w:rsid w:val="00A35268"/>
    <w:rsid w:val="00A379B6"/>
    <w:rsid w:val="00A40020"/>
    <w:rsid w:val="00A43DAF"/>
    <w:rsid w:val="00A443C1"/>
    <w:rsid w:val="00A46D14"/>
    <w:rsid w:val="00A579C2"/>
    <w:rsid w:val="00A604DF"/>
    <w:rsid w:val="00A60BA9"/>
    <w:rsid w:val="00A60EE7"/>
    <w:rsid w:val="00A6160E"/>
    <w:rsid w:val="00A624D8"/>
    <w:rsid w:val="00A64934"/>
    <w:rsid w:val="00A70DB2"/>
    <w:rsid w:val="00A7212C"/>
    <w:rsid w:val="00A74A79"/>
    <w:rsid w:val="00A80A59"/>
    <w:rsid w:val="00A8281E"/>
    <w:rsid w:val="00A850F3"/>
    <w:rsid w:val="00A8715A"/>
    <w:rsid w:val="00A91BDC"/>
    <w:rsid w:val="00A9783C"/>
    <w:rsid w:val="00A97C3D"/>
    <w:rsid w:val="00AA12A2"/>
    <w:rsid w:val="00AA3C9D"/>
    <w:rsid w:val="00AA6155"/>
    <w:rsid w:val="00AA66B8"/>
    <w:rsid w:val="00AC5ABD"/>
    <w:rsid w:val="00AC6F3D"/>
    <w:rsid w:val="00AC7528"/>
    <w:rsid w:val="00AD2E55"/>
    <w:rsid w:val="00AD5EE8"/>
    <w:rsid w:val="00AE42AF"/>
    <w:rsid w:val="00AF00AC"/>
    <w:rsid w:val="00AF0E70"/>
    <w:rsid w:val="00AF4D13"/>
    <w:rsid w:val="00B05937"/>
    <w:rsid w:val="00B07210"/>
    <w:rsid w:val="00B079FA"/>
    <w:rsid w:val="00B110D0"/>
    <w:rsid w:val="00B138B4"/>
    <w:rsid w:val="00B17905"/>
    <w:rsid w:val="00B22490"/>
    <w:rsid w:val="00B25A7D"/>
    <w:rsid w:val="00B27DA7"/>
    <w:rsid w:val="00B32789"/>
    <w:rsid w:val="00B35A78"/>
    <w:rsid w:val="00B41A18"/>
    <w:rsid w:val="00B43952"/>
    <w:rsid w:val="00B46B7A"/>
    <w:rsid w:val="00B52635"/>
    <w:rsid w:val="00B5444C"/>
    <w:rsid w:val="00B61113"/>
    <w:rsid w:val="00B61950"/>
    <w:rsid w:val="00B67457"/>
    <w:rsid w:val="00B76C13"/>
    <w:rsid w:val="00B76CC5"/>
    <w:rsid w:val="00B80AD4"/>
    <w:rsid w:val="00B80E7A"/>
    <w:rsid w:val="00B815D7"/>
    <w:rsid w:val="00B85C8D"/>
    <w:rsid w:val="00B91340"/>
    <w:rsid w:val="00B92568"/>
    <w:rsid w:val="00B92790"/>
    <w:rsid w:val="00BA44F2"/>
    <w:rsid w:val="00BA593F"/>
    <w:rsid w:val="00BB05EC"/>
    <w:rsid w:val="00BB3239"/>
    <w:rsid w:val="00BB5970"/>
    <w:rsid w:val="00BC1AA6"/>
    <w:rsid w:val="00BC2111"/>
    <w:rsid w:val="00BD5E74"/>
    <w:rsid w:val="00BD649F"/>
    <w:rsid w:val="00BD73F1"/>
    <w:rsid w:val="00BD7566"/>
    <w:rsid w:val="00BF2F30"/>
    <w:rsid w:val="00BF3632"/>
    <w:rsid w:val="00BF4116"/>
    <w:rsid w:val="00BF4C40"/>
    <w:rsid w:val="00BF541F"/>
    <w:rsid w:val="00C00582"/>
    <w:rsid w:val="00C02CF4"/>
    <w:rsid w:val="00C16E71"/>
    <w:rsid w:val="00C17412"/>
    <w:rsid w:val="00C263B4"/>
    <w:rsid w:val="00C31AEA"/>
    <w:rsid w:val="00C340A7"/>
    <w:rsid w:val="00C42CDB"/>
    <w:rsid w:val="00C4480F"/>
    <w:rsid w:val="00C45EF2"/>
    <w:rsid w:val="00C52713"/>
    <w:rsid w:val="00C531E6"/>
    <w:rsid w:val="00C54CB7"/>
    <w:rsid w:val="00C5783F"/>
    <w:rsid w:val="00C608E8"/>
    <w:rsid w:val="00C770A1"/>
    <w:rsid w:val="00C77BD3"/>
    <w:rsid w:val="00C86A04"/>
    <w:rsid w:val="00C87E13"/>
    <w:rsid w:val="00C9094F"/>
    <w:rsid w:val="00C9526A"/>
    <w:rsid w:val="00C95E4F"/>
    <w:rsid w:val="00C97723"/>
    <w:rsid w:val="00CA12D4"/>
    <w:rsid w:val="00CB1FA0"/>
    <w:rsid w:val="00CB39D9"/>
    <w:rsid w:val="00CB646C"/>
    <w:rsid w:val="00CB6D09"/>
    <w:rsid w:val="00CC3F74"/>
    <w:rsid w:val="00CD6A76"/>
    <w:rsid w:val="00CE105B"/>
    <w:rsid w:val="00CE1F36"/>
    <w:rsid w:val="00CE2028"/>
    <w:rsid w:val="00CE43BE"/>
    <w:rsid w:val="00CF023A"/>
    <w:rsid w:val="00CF2CCF"/>
    <w:rsid w:val="00CF3B03"/>
    <w:rsid w:val="00CF592F"/>
    <w:rsid w:val="00CF654A"/>
    <w:rsid w:val="00D01958"/>
    <w:rsid w:val="00D0765E"/>
    <w:rsid w:val="00D1114A"/>
    <w:rsid w:val="00D12204"/>
    <w:rsid w:val="00D15925"/>
    <w:rsid w:val="00D175BA"/>
    <w:rsid w:val="00D27C7C"/>
    <w:rsid w:val="00D31B9C"/>
    <w:rsid w:val="00D41A39"/>
    <w:rsid w:val="00D4479C"/>
    <w:rsid w:val="00D456E8"/>
    <w:rsid w:val="00D47972"/>
    <w:rsid w:val="00D47EA4"/>
    <w:rsid w:val="00D50D76"/>
    <w:rsid w:val="00D539AC"/>
    <w:rsid w:val="00D57283"/>
    <w:rsid w:val="00D57FD2"/>
    <w:rsid w:val="00D6361D"/>
    <w:rsid w:val="00D63F1A"/>
    <w:rsid w:val="00D66C0B"/>
    <w:rsid w:val="00D71EAF"/>
    <w:rsid w:val="00D76088"/>
    <w:rsid w:val="00D76462"/>
    <w:rsid w:val="00D766AE"/>
    <w:rsid w:val="00D82434"/>
    <w:rsid w:val="00D856D8"/>
    <w:rsid w:val="00D870B6"/>
    <w:rsid w:val="00D93C34"/>
    <w:rsid w:val="00DA1BFC"/>
    <w:rsid w:val="00DA21EA"/>
    <w:rsid w:val="00DA3C87"/>
    <w:rsid w:val="00DA518F"/>
    <w:rsid w:val="00DB2B95"/>
    <w:rsid w:val="00DB77E3"/>
    <w:rsid w:val="00DC2B1C"/>
    <w:rsid w:val="00DC5905"/>
    <w:rsid w:val="00DC7D92"/>
    <w:rsid w:val="00DD2C64"/>
    <w:rsid w:val="00DD3D02"/>
    <w:rsid w:val="00DD64F0"/>
    <w:rsid w:val="00DE0ABE"/>
    <w:rsid w:val="00DE2F0F"/>
    <w:rsid w:val="00DE61ED"/>
    <w:rsid w:val="00DE7CE4"/>
    <w:rsid w:val="00DF33BC"/>
    <w:rsid w:val="00E06A69"/>
    <w:rsid w:val="00E07A9B"/>
    <w:rsid w:val="00E10652"/>
    <w:rsid w:val="00E119AF"/>
    <w:rsid w:val="00E21775"/>
    <w:rsid w:val="00E225BC"/>
    <w:rsid w:val="00E23D3D"/>
    <w:rsid w:val="00E25822"/>
    <w:rsid w:val="00E26CAB"/>
    <w:rsid w:val="00E3190E"/>
    <w:rsid w:val="00E34AE3"/>
    <w:rsid w:val="00E40557"/>
    <w:rsid w:val="00E63C83"/>
    <w:rsid w:val="00E67E90"/>
    <w:rsid w:val="00E70F52"/>
    <w:rsid w:val="00E72741"/>
    <w:rsid w:val="00E740A5"/>
    <w:rsid w:val="00E80C9F"/>
    <w:rsid w:val="00E82162"/>
    <w:rsid w:val="00E838C9"/>
    <w:rsid w:val="00E83D51"/>
    <w:rsid w:val="00E918E0"/>
    <w:rsid w:val="00E920D2"/>
    <w:rsid w:val="00E95122"/>
    <w:rsid w:val="00E9607A"/>
    <w:rsid w:val="00E96532"/>
    <w:rsid w:val="00E97214"/>
    <w:rsid w:val="00E97FF2"/>
    <w:rsid w:val="00EA3543"/>
    <w:rsid w:val="00EA56B7"/>
    <w:rsid w:val="00EA589E"/>
    <w:rsid w:val="00EA7886"/>
    <w:rsid w:val="00EB4F59"/>
    <w:rsid w:val="00EB50F6"/>
    <w:rsid w:val="00EB5540"/>
    <w:rsid w:val="00EC1576"/>
    <w:rsid w:val="00EC7FC2"/>
    <w:rsid w:val="00ED070D"/>
    <w:rsid w:val="00ED3F36"/>
    <w:rsid w:val="00ED4C87"/>
    <w:rsid w:val="00ED571B"/>
    <w:rsid w:val="00ED5A47"/>
    <w:rsid w:val="00EE20D8"/>
    <w:rsid w:val="00EE3A98"/>
    <w:rsid w:val="00EE4929"/>
    <w:rsid w:val="00EE6E9C"/>
    <w:rsid w:val="00EF0418"/>
    <w:rsid w:val="00EF13A0"/>
    <w:rsid w:val="00EF2C15"/>
    <w:rsid w:val="00EF5F8D"/>
    <w:rsid w:val="00F00CB1"/>
    <w:rsid w:val="00F03CFB"/>
    <w:rsid w:val="00F04353"/>
    <w:rsid w:val="00F07549"/>
    <w:rsid w:val="00F1175B"/>
    <w:rsid w:val="00F2006C"/>
    <w:rsid w:val="00F26AC2"/>
    <w:rsid w:val="00F33863"/>
    <w:rsid w:val="00F3710D"/>
    <w:rsid w:val="00F45953"/>
    <w:rsid w:val="00F4614D"/>
    <w:rsid w:val="00F46975"/>
    <w:rsid w:val="00F52560"/>
    <w:rsid w:val="00F5310C"/>
    <w:rsid w:val="00F5393A"/>
    <w:rsid w:val="00F53E2C"/>
    <w:rsid w:val="00F54AE4"/>
    <w:rsid w:val="00F63A82"/>
    <w:rsid w:val="00F641C4"/>
    <w:rsid w:val="00F6785F"/>
    <w:rsid w:val="00F67ABD"/>
    <w:rsid w:val="00F71F0E"/>
    <w:rsid w:val="00F72C88"/>
    <w:rsid w:val="00F9068B"/>
    <w:rsid w:val="00F927A3"/>
    <w:rsid w:val="00FB0EC7"/>
    <w:rsid w:val="00FB5624"/>
    <w:rsid w:val="00FC08D2"/>
    <w:rsid w:val="00FC3A4D"/>
    <w:rsid w:val="00FC47E9"/>
    <w:rsid w:val="00FE265E"/>
    <w:rsid w:val="00FE2EAB"/>
    <w:rsid w:val="00FE2F63"/>
    <w:rsid w:val="00FE5830"/>
    <w:rsid w:val="00FE5A3F"/>
    <w:rsid w:val="00FF1F92"/>
    <w:rsid w:val="00FF258D"/>
    <w:rsid w:val="00FF2C8D"/>
    <w:rsid w:val="00FF5476"/>
    <w:rsid w:val="00FF6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59E7B"/>
  <w15:docId w15:val="{2FB168F8-1CBD-C441-8A46-7ECCF634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9DA"/>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C02CF4"/>
    <w:pPr>
      <w:jc w:val="center"/>
      <w:outlineLvl w:val="0"/>
    </w:pPr>
    <w:rPr>
      <w:b/>
      <w:sz w:val="32"/>
    </w:rPr>
  </w:style>
  <w:style w:type="paragraph" w:styleId="Heading2">
    <w:name w:val="heading 2"/>
    <w:basedOn w:val="Normal"/>
    <w:next w:val="Normal"/>
    <w:link w:val="Heading2Char"/>
    <w:uiPriority w:val="9"/>
    <w:unhideWhenUsed/>
    <w:qFormat/>
    <w:rsid w:val="00D175BA"/>
    <w:pPr>
      <w:keepNext/>
      <w:keepLines/>
      <w:numPr>
        <w:numId w:val="2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75BA"/>
    <w:pPr>
      <w:keepNext/>
      <w:keepLines/>
      <w:numPr>
        <w:ilvl w:val="1"/>
        <w:numId w:val="2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28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CA"/>
    <w:pPr>
      <w:ind w:left="720"/>
      <w:contextualSpacing/>
    </w:pPr>
  </w:style>
  <w:style w:type="paragraph" w:styleId="BalloonText">
    <w:name w:val="Balloon Text"/>
    <w:basedOn w:val="Normal"/>
    <w:link w:val="BalloonTextChar"/>
    <w:uiPriority w:val="99"/>
    <w:semiHidden/>
    <w:unhideWhenUsed/>
    <w:rsid w:val="00FC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8D2"/>
    <w:rPr>
      <w:rFonts w:ascii="Lucida Grande" w:hAnsi="Lucida Grande" w:cs="Lucida Grande"/>
      <w:sz w:val="18"/>
      <w:szCs w:val="18"/>
    </w:rPr>
  </w:style>
  <w:style w:type="character" w:customStyle="1" w:styleId="Heading2Char">
    <w:name w:val="Heading 2 Char"/>
    <w:basedOn w:val="DefaultParagraphFont"/>
    <w:link w:val="Heading2"/>
    <w:uiPriority w:val="9"/>
    <w:rsid w:val="00D175BA"/>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39"/>
    <w:rsid w:val="000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75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1DE5"/>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DD64F0"/>
  </w:style>
  <w:style w:type="character" w:styleId="Strong">
    <w:name w:val="Strong"/>
    <w:basedOn w:val="DefaultParagraphFont"/>
    <w:uiPriority w:val="22"/>
    <w:qFormat/>
    <w:rsid w:val="00DD64F0"/>
    <w:rPr>
      <w:b/>
      <w:bCs/>
    </w:rPr>
  </w:style>
  <w:style w:type="character" w:styleId="Hyperlink">
    <w:name w:val="Hyperlink"/>
    <w:basedOn w:val="DefaultParagraphFont"/>
    <w:uiPriority w:val="99"/>
    <w:unhideWhenUsed/>
    <w:rsid w:val="00927F1C"/>
    <w:rPr>
      <w:color w:val="0000FF" w:themeColor="hyperlink"/>
      <w:u w:val="single"/>
    </w:rPr>
  </w:style>
  <w:style w:type="paragraph" w:customStyle="1" w:styleId="Normal1">
    <w:name w:val="Normal1"/>
    <w:rsid w:val="00831BD0"/>
    <w:pPr>
      <w:spacing w:line="276" w:lineRule="auto"/>
    </w:pPr>
    <w:rPr>
      <w:rFonts w:ascii="Arial" w:eastAsia="Arial" w:hAnsi="Arial" w:cs="Arial"/>
      <w:color w:val="000000"/>
      <w:sz w:val="22"/>
      <w:lang w:eastAsia="ja-JP"/>
    </w:rPr>
  </w:style>
  <w:style w:type="paragraph" w:styleId="Footer">
    <w:name w:val="footer"/>
    <w:basedOn w:val="Normal"/>
    <w:link w:val="FooterChar"/>
    <w:uiPriority w:val="99"/>
    <w:unhideWhenUsed/>
    <w:rsid w:val="00A604DF"/>
    <w:pPr>
      <w:tabs>
        <w:tab w:val="center" w:pos="4320"/>
        <w:tab w:val="right" w:pos="8640"/>
      </w:tabs>
    </w:pPr>
  </w:style>
  <w:style w:type="character" w:customStyle="1" w:styleId="FooterChar">
    <w:name w:val="Footer Char"/>
    <w:basedOn w:val="DefaultParagraphFont"/>
    <w:link w:val="Footer"/>
    <w:uiPriority w:val="99"/>
    <w:rsid w:val="00A604DF"/>
  </w:style>
  <w:style w:type="character" w:styleId="PageNumber">
    <w:name w:val="page number"/>
    <w:basedOn w:val="DefaultParagraphFont"/>
    <w:uiPriority w:val="99"/>
    <w:semiHidden/>
    <w:unhideWhenUsed/>
    <w:rsid w:val="00A604DF"/>
  </w:style>
  <w:style w:type="paragraph" w:styleId="Header">
    <w:name w:val="header"/>
    <w:basedOn w:val="Normal"/>
    <w:link w:val="HeaderChar"/>
    <w:uiPriority w:val="99"/>
    <w:unhideWhenUsed/>
    <w:rsid w:val="00C77BD3"/>
    <w:pPr>
      <w:tabs>
        <w:tab w:val="center" w:pos="4320"/>
        <w:tab w:val="right" w:pos="8640"/>
      </w:tabs>
    </w:pPr>
  </w:style>
  <w:style w:type="character" w:customStyle="1" w:styleId="HeaderChar">
    <w:name w:val="Header Char"/>
    <w:basedOn w:val="DefaultParagraphFont"/>
    <w:link w:val="Header"/>
    <w:uiPriority w:val="99"/>
    <w:rsid w:val="00C77BD3"/>
  </w:style>
  <w:style w:type="character" w:styleId="CommentReference">
    <w:name w:val="annotation reference"/>
    <w:basedOn w:val="DefaultParagraphFont"/>
    <w:uiPriority w:val="99"/>
    <w:semiHidden/>
    <w:unhideWhenUsed/>
    <w:rsid w:val="00BF4116"/>
    <w:rPr>
      <w:sz w:val="18"/>
      <w:szCs w:val="18"/>
    </w:rPr>
  </w:style>
  <w:style w:type="paragraph" w:styleId="CommentText">
    <w:name w:val="annotation text"/>
    <w:basedOn w:val="Normal"/>
    <w:link w:val="CommentTextChar"/>
    <w:uiPriority w:val="99"/>
    <w:unhideWhenUsed/>
    <w:rsid w:val="00BF4116"/>
  </w:style>
  <w:style w:type="character" w:customStyle="1" w:styleId="CommentTextChar">
    <w:name w:val="Comment Text Char"/>
    <w:basedOn w:val="DefaultParagraphFont"/>
    <w:link w:val="CommentText"/>
    <w:uiPriority w:val="99"/>
    <w:rsid w:val="00BF4116"/>
  </w:style>
  <w:style w:type="paragraph" w:styleId="CommentSubject">
    <w:name w:val="annotation subject"/>
    <w:basedOn w:val="CommentText"/>
    <w:next w:val="CommentText"/>
    <w:link w:val="CommentSubjectChar"/>
    <w:uiPriority w:val="99"/>
    <w:semiHidden/>
    <w:unhideWhenUsed/>
    <w:rsid w:val="00BF4116"/>
    <w:rPr>
      <w:b/>
      <w:bCs/>
      <w:sz w:val="20"/>
      <w:szCs w:val="20"/>
    </w:rPr>
  </w:style>
  <w:style w:type="character" w:customStyle="1" w:styleId="CommentSubjectChar">
    <w:name w:val="Comment Subject Char"/>
    <w:basedOn w:val="CommentTextChar"/>
    <w:link w:val="CommentSubject"/>
    <w:uiPriority w:val="99"/>
    <w:semiHidden/>
    <w:rsid w:val="00BF4116"/>
    <w:rPr>
      <w:b/>
      <w:bCs/>
      <w:sz w:val="20"/>
      <w:szCs w:val="20"/>
    </w:rPr>
  </w:style>
  <w:style w:type="table" w:styleId="MediumShading1-Accent4">
    <w:name w:val="Medium Shading 1 Accent 4"/>
    <w:basedOn w:val="TableNormal"/>
    <w:uiPriority w:val="63"/>
    <w:rsid w:val="007D50E7"/>
    <w:rPr>
      <w:rFonts w:eastAsiaTheme="minorHAnsi"/>
      <w:sz w:val="22"/>
      <w:szCs w:val="22"/>
      <w:lang w:val="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C02CF4"/>
    <w:rPr>
      <w:b/>
      <w:sz w:val="32"/>
      <w:lang w:val="en-GB"/>
    </w:rPr>
  </w:style>
  <w:style w:type="paragraph" w:styleId="Caption">
    <w:name w:val="caption"/>
    <w:basedOn w:val="Normal"/>
    <w:next w:val="Normal"/>
    <w:uiPriority w:val="35"/>
    <w:unhideWhenUsed/>
    <w:qFormat/>
    <w:rsid w:val="00C02CF4"/>
    <w:pPr>
      <w:spacing w:after="200"/>
    </w:pPr>
    <w:rPr>
      <w:b/>
      <w:bCs/>
      <w:color w:val="4F81BD" w:themeColor="accent1"/>
      <w:sz w:val="18"/>
      <w:szCs w:val="18"/>
    </w:rPr>
  </w:style>
  <w:style w:type="paragraph" w:customStyle="1" w:styleId="Body">
    <w:name w:val="Body"/>
    <w:rsid w:val="00DA1BFC"/>
    <w:pPr>
      <w:pBdr>
        <w:top w:val="nil"/>
        <w:left w:val="nil"/>
        <w:bottom w:val="nil"/>
        <w:right w:val="nil"/>
        <w:between w:val="nil"/>
        <w:bar w:val="nil"/>
      </w:pBdr>
      <w:spacing w:after="200" w:line="276" w:lineRule="auto"/>
    </w:pPr>
    <w:rPr>
      <w:rFonts w:ascii="Verdana" w:eastAsia="Arial Unicode MS" w:hAnsi="Arial Unicode MS" w:cs="Arial Unicode MS"/>
      <w:color w:val="000000"/>
      <w:sz w:val="22"/>
      <w:szCs w:val="22"/>
      <w:u w:color="000000"/>
      <w:bdr w:val="nil"/>
      <w:lang w:eastAsia="en-GB"/>
    </w:rPr>
  </w:style>
  <w:style w:type="character" w:customStyle="1" w:styleId="Heading4Char">
    <w:name w:val="Heading 4 Char"/>
    <w:basedOn w:val="DefaultParagraphFont"/>
    <w:link w:val="Heading4"/>
    <w:uiPriority w:val="9"/>
    <w:rsid w:val="0009287C"/>
    <w:rPr>
      <w:rFonts w:asciiTheme="majorHAnsi" w:eastAsiaTheme="majorEastAsia" w:hAnsiTheme="majorHAnsi" w:cstheme="majorBidi"/>
      <w:b/>
      <w:bCs/>
      <w:i/>
      <w:iCs/>
      <w:color w:val="4F81BD" w:themeColor="accent1"/>
    </w:rPr>
  </w:style>
  <w:style w:type="paragraph" w:styleId="Revision">
    <w:name w:val="Revision"/>
    <w:hidden/>
    <w:uiPriority w:val="99"/>
    <w:semiHidden/>
    <w:rsid w:val="001254C0"/>
  </w:style>
  <w:style w:type="character" w:styleId="UnresolvedMention">
    <w:name w:val="Unresolved Mention"/>
    <w:basedOn w:val="DefaultParagraphFont"/>
    <w:uiPriority w:val="99"/>
    <w:semiHidden/>
    <w:unhideWhenUsed/>
    <w:rsid w:val="00716929"/>
    <w:rPr>
      <w:color w:val="808080"/>
      <w:shd w:val="clear" w:color="auto" w:fill="E6E6E6"/>
    </w:rPr>
  </w:style>
  <w:style w:type="character" w:styleId="FollowedHyperlink">
    <w:name w:val="FollowedHyperlink"/>
    <w:basedOn w:val="DefaultParagraphFont"/>
    <w:uiPriority w:val="99"/>
    <w:semiHidden/>
    <w:unhideWhenUsed/>
    <w:rsid w:val="002612C0"/>
    <w:rPr>
      <w:color w:val="800080" w:themeColor="followedHyperlink"/>
      <w:u w:val="single"/>
    </w:rPr>
  </w:style>
  <w:style w:type="paragraph" w:styleId="BodyText">
    <w:name w:val="Body Text"/>
    <w:basedOn w:val="Normal"/>
    <w:link w:val="BodyTextChar"/>
    <w:semiHidden/>
    <w:rsid w:val="00B52635"/>
    <w:pPr>
      <w:spacing w:before="100" w:beforeAutospacing="1" w:after="100" w:afterAutospacing="1"/>
    </w:pPr>
    <w:rPr>
      <w:rFonts w:ascii="Arial Unicode MS" w:eastAsia="Arial Unicode MS" w:hAnsi="Arial Unicode MS"/>
    </w:rPr>
  </w:style>
  <w:style w:type="character" w:customStyle="1" w:styleId="BodyTextChar">
    <w:name w:val="Body Text Char"/>
    <w:basedOn w:val="DefaultParagraphFont"/>
    <w:link w:val="BodyText"/>
    <w:semiHidden/>
    <w:rsid w:val="00B52635"/>
    <w:rPr>
      <w:rFonts w:ascii="Arial Unicode MS" w:eastAsia="Arial Unicode MS" w:hAnsi="Arial Unicode MS" w:cs="Times New Roman"/>
      <w:lang w:val="en-GB"/>
    </w:rPr>
  </w:style>
  <w:style w:type="character" w:styleId="FootnoteReference">
    <w:name w:val="footnote reference"/>
    <w:basedOn w:val="DefaultParagraphFont"/>
    <w:semiHidden/>
    <w:rsid w:val="00B52635"/>
    <w:rPr>
      <w:vertAlign w:val="superscript"/>
    </w:rPr>
  </w:style>
  <w:style w:type="character" w:customStyle="1" w:styleId="req">
    <w:name w:val="req"/>
    <w:basedOn w:val="DefaultParagraphFont"/>
    <w:rsid w:val="007A27EF"/>
  </w:style>
  <w:style w:type="paragraph" w:customStyle="1" w:styleId="Default">
    <w:name w:val="Default"/>
    <w:rsid w:val="007A27EF"/>
    <w:pPr>
      <w:widowControl w:val="0"/>
      <w:autoSpaceDE w:val="0"/>
      <w:autoSpaceDN w:val="0"/>
      <w:adjustRightInd w:val="0"/>
    </w:pPr>
    <w:rPr>
      <w:rFonts w:ascii="Cambria" w:hAnsi="Cambria" w:cs="Cambria"/>
      <w:color w:val="000000"/>
    </w:rPr>
  </w:style>
  <w:style w:type="paragraph" w:customStyle="1" w:styleId="p1">
    <w:name w:val="p1"/>
    <w:basedOn w:val="Normal"/>
    <w:rsid w:val="007A27EF"/>
    <w:rPr>
      <w:rFonts w:ascii="Helvetica" w:hAnsi="Helvetica"/>
      <w:sz w:val="16"/>
      <w:szCs w:val="16"/>
      <w:lang w:eastAsia="en-GB"/>
    </w:rPr>
  </w:style>
  <w:style w:type="character" w:customStyle="1" w:styleId="s1">
    <w:name w:val="s1"/>
    <w:basedOn w:val="DefaultParagraphFont"/>
    <w:rsid w:val="007A27EF"/>
    <w:rPr>
      <w:rFonts w:ascii="Courier" w:hAnsi="Courier"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4385">
      <w:bodyDiv w:val="1"/>
      <w:marLeft w:val="0"/>
      <w:marRight w:val="0"/>
      <w:marTop w:val="0"/>
      <w:marBottom w:val="0"/>
      <w:divBdr>
        <w:top w:val="none" w:sz="0" w:space="0" w:color="auto"/>
        <w:left w:val="none" w:sz="0" w:space="0" w:color="auto"/>
        <w:bottom w:val="none" w:sz="0" w:space="0" w:color="auto"/>
        <w:right w:val="none" w:sz="0" w:space="0" w:color="auto"/>
      </w:divBdr>
    </w:div>
    <w:div w:id="167406161">
      <w:bodyDiv w:val="1"/>
      <w:marLeft w:val="0"/>
      <w:marRight w:val="0"/>
      <w:marTop w:val="0"/>
      <w:marBottom w:val="0"/>
      <w:divBdr>
        <w:top w:val="none" w:sz="0" w:space="0" w:color="auto"/>
        <w:left w:val="none" w:sz="0" w:space="0" w:color="auto"/>
        <w:bottom w:val="none" w:sz="0" w:space="0" w:color="auto"/>
        <w:right w:val="none" w:sz="0" w:space="0" w:color="auto"/>
      </w:divBdr>
    </w:div>
    <w:div w:id="168327307">
      <w:bodyDiv w:val="1"/>
      <w:marLeft w:val="0"/>
      <w:marRight w:val="0"/>
      <w:marTop w:val="0"/>
      <w:marBottom w:val="0"/>
      <w:divBdr>
        <w:top w:val="none" w:sz="0" w:space="0" w:color="auto"/>
        <w:left w:val="none" w:sz="0" w:space="0" w:color="auto"/>
        <w:bottom w:val="none" w:sz="0" w:space="0" w:color="auto"/>
        <w:right w:val="none" w:sz="0" w:space="0" w:color="auto"/>
      </w:divBdr>
    </w:div>
    <w:div w:id="331836554">
      <w:bodyDiv w:val="1"/>
      <w:marLeft w:val="0"/>
      <w:marRight w:val="0"/>
      <w:marTop w:val="0"/>
      <w:marBottom w:val="0"/>
      <w:divBdr>
        <w:top w:val="none" w:sz="0" w:space="0" w:color="auto"/>
        <w:left w:val="none" w:sz="0" w:space="0" w:color="auto"/>
        <w:bottom w:val="none" w:sz="0" w:space="0" w:color="auto"/>
        <w:right w:val="none" w:sz="0" w:space="0" w:color="auto"/>
      </w:divBdr>
    </w:div>
    <w:div w:id="503715326">
      <w:bodyDiv w:val="1"/>
      <w:marLeft w:val="0"/>
      <w:marRight w:val="0"/>
      <w:marTop w:val="0"/>
      <w:marBottom w:val="0"/>
      <w:divBdr>
        <w:top w:val="none" w:sz="0" w:space="0" w:color="auto"/>
        <w:left w:val="none" w:sz="0" w:space="0" w:color="auto"/>
        <w:bottom w:val="none" w:sz="0" w:space="0" w:color="auto"/>
        <w:right w:val="none" w:sz="0" w:space="0" w:color="auto"/>
      </w:divBdr>
    </w:div>
    <w:div w:id="504636060">
      <w:bodyDiv w:val="1"/>
      <w:marLeft w:val="0"/>
      <w:marRight w:val="0"/>
      <w:marTop w:val="0"/>
      <w:marBottom w:val="0"/>
      <w:divBdr>
        <w:top w:val="none" w:sz="0" w:space="0" w:color="auto"/>
        <w:left w:val="none" w:sz="0" w:space="0" w:color="auto"/>
        <w:bottom w:val="none" w:sz="0" w:space="0" w:color="auto"/>
        <w:right w:val="none" w:sz="0" w:space="0" w:color="auto"/>
      </w:divBdr>
    </w:div>
    <w:div w:id="515312478">
      <w:bodyDiv w:val="1"/>
      <w:marLeft w:val="0"/>
      <w:marRight w:val="0"/>
      <w:marTop w:val="0"/>
      <w:marBottom w:val="0"/>
      <w:divBdr>
        <w:top w:val="none" w:sz="0" w:space="0" w:color="auto"/>
        <w:left w:val="none" w:sz="0" w:space="0" w:color="auto"/>
        <w:bottom w:val="none" w:sz="0" w:space="0" w:color="auto"/>
        <w:right w:val="none" w:sz="0" w:space="0" w:color="auto"/>
      </w:divBdr>
    </w:div>
    <w:div w:id="517889075">
      <w:bodyDiv w:val="1"/>
      <w:marLeft w:val="0"/>
      <w:marRight w:val="0"/>
      <w:marTop w:val="0"/>
      <w:marBottom w:val="0"/>
      <w:divBdr>
        <w:top w:val="none" w:sz="0" w:space="0" w:color="auto"/>
        <w:left w:val="none" w:sz="0" w:space="0" w:color="auto"/>
        <w:bottom w:val="none" w:sz="0" w:space="0" w:color="auto"/>
        <w:right w:val="none" w:sz="0" w:space="0" w:color="auto"/>
      </w:divBdr>
    </w:div>
    <w:div w:id="528378269">
      <w:bodyDiv w:val="1"/>
      <w:marLeft w:val="0"/>
      <w:marRight w:val="0"/>
      <w:marTop w:val="0"/>
      <w:marBottom w:val="0"/>
      <w:divBdr>
        <w:top w:val="none" w:sz="0" w:space="0" w:color="auto"/>
        <w:left w:val="none" w:sz="0" w:space="0" w:color="auto"/>
        <w:bottom w:val="none" w:sz="0" w:space="0" w:color="auto"/>
        <w:right w:val="none" w:sz="0" w:space="0" w:color="auto"/>
      </w:divBdr>
    </w:div>
    <w:div w:id="533887421">
      <w:bodyDiv w:val="1"/>
      <w:marLeft w:val="0"/>
      <w:marRight w:val="0"/>
      <w:marTop w:val="0"/>
      <w:marBottom w:val="0"/>
      <w:divBdr>
        <w:top w:val="none" w:sz="0" w:space="0" w:color="auto"/>
        <w:left w:val="none" w:sz="0" w:space="0" w:color="auto"/>
        <w:bottom w:val="none" w:sz="0" w:space="0" w:color="auto"/>
        <w:right w:val="none" w:sz="0" w:space="0" w:color="auto"/>
      </w:divBdr>
    </w:div>
    <w:div w:id="533930475">
      <w:bodyDiv w:val="1"/>
      <w:marLeft w:val="0"/>
      <w:marRight w:val="0"/>
      <w:marTop w:val="0"/>
      <w:marBottom w:val="0"/>
      <w:divBdr>
        <w:top w:val="none" w:sz="0" w:space="0" w:color="auto"/>
        <w:left w:val="none" w:sz="0" w:space="0" w:color="auto"/>
        <w:bottom w:val="none" w:sz="0" w:space="0" w:color="auto"/>
        <w:right w:val="none" w:sz="0" w:space="0" w:color="auto"/>
      </w:divBdr>
    </w:div>
    <w:div w:id="779956782">
      <w:bodyDiv w:val="1"/>
      <w:marLeft w:val="0"/>
      <w:marRight w:val="0"/>
      <w:marTop w:val="0"/>
      <w:marBottom w:val="0"/>
      <w:divBdr>
        <w:top w:val="none" w:sz="0" w:space="0" w:color="auto"/>
        <w:left w:val="none" w:sz="0" w:space="0" w:color="auto"/>
        <w:bottom w:val="none" w:sz="0" w:space="0" w:color="auto"/>
        <w:right w:val="none" w:sz="0" w:space="0" w:color="auto"/>
      </w:divBdr>
    </w:div>
    <w:div w:id="799540974">
      <w:bodyDiv w:val="1"/>
      <w:marLeft w:val="0"/>
      <w:marRight w:val="0"/>
      <w:marTop w:val="0"/>
      <w:marBottom w:val="0"/>
      <w:divBdr>
        <w:top w:val="none" w:sz="0" w:space="0" w:color="auto"/>
        <w:left w:val="none" w:sz="0" w:space="0" w:color="auto"/>
        <w:bottom w:val="none" w:sz="0" w:space="0" w:color="auto"/>
        <w:right w:val="none" w:sz="0" w:space="0" w:color="auto"/>
      </w:divBdr>
    </w:div>
    <w:div w:id="813370440">
      <w:bodyDiv w:val="1"/>
      <w:marLeft w:val="0"/>
      <w:marRight w:val="0"/>
      <w:marTop w:val="0"/>
      <w:marBottom w:val="0"/>
      <w:divBdr>
        <w:top w:val="none" w:sz="0" w:space="0" w:color="auto"/>
        <w:left w:val="none" w:sz="0" w:space="0" w:color="auto"/>
        <w:bottom w:val="none" w:sz="0" w:space="0" w:color="auto"/>
        <w:right w:val="none" w:sz="0" w:space="0" w:color="auto"/>
      </w:divBdr>
    </w:div>
    <w:div w:id="863245659">
      <w:bodyDiv w:val="1"/>
      <w:marLeft w:val="0"/>
      <w:marRight w:val="0"/>
      <w:marTop w:val="0"/>
      <w:marBottom w:val="0"/>
      <w:divBdr>
        <w:top w:val="none" w:sz="0" w:space="0" w:color="auto"/>
        <w:left w:val="none" w:sz="0" w:space="0" w:color="auto"/>
        <w:bottom w:val="none" w:sz="0" w:space="0" w:color="auto"/>
        <w:right w:val="none" w:sz="0" w:space="0" w:color="auto"/>
      </w:divBdr>
    </w:div>
    <w:div w:id="994181306">
      <w:bodyDiv w:val="1"/>
      <w:marLeft w:val="0"/>
      <w:marRight w:val="0"/>
      <w:marTop w:val="0"/>
      <w:marBottom w:val="0"/>
      <w:divBdr>
        <w:top w:val="none" w:sz="0" w:space="0" w:color="auto"/>
        <w:left w:val="none" w:sz="0" w:space="0" w:color="auto"/>
        <w:bottom w:val="none" w:sz="0" w:space="0" w:color="auto"/>
        <w:right w:val="none" w:sz="0" w:space="0" w:color="auto"/>
      </w:divBdr>
    </w:div>
    <w:div w:id="1057045580">
      <w:bodyDiv w:val="1"/>
      <w:marLeft w:val="0"/>
      <w:marRight w:val="0"/>
      <w:marTop w:val="0"/>
      <w:marBottom w:val="0"/>
      <w:divBdr>
        <w:top w:val="none" w:sz="0" w:space="0" w:color="auto"/>
        <w:left w:val="none" w:sz="0" w:space="0" w:color="auto"/>
        <w:bottom w:val="none" w:sz="0" w:space="0" w:color="auto"/>
        <w:right w:val="none" w:sz="0" w:space="0" w:color="auto"/>
      </w:divBdr>
    </w:div>
    <w:div w:id="1119689347">
      <w:bodyDiv w:val="1"/>
      <w:marLeft w:val="0"/>
      <w:marRight w:val="0"/>
      <w:marTop w:val="0"/>
      <w:marBottom w:val="0"/>
      <w:divBdr>
        <w:top w:val="none" w:sz="0" w:space="0" w:color="auto"/>
        <w:left w:val="none" w:sz="0" w:space="0" w:color="auto"/>
        <w:bottom w:val="none" w:sz="0" w:space="0" w:color="auto"/>
        <w:right w:val="none" w:sz="0" w:space="0" w:color="auto"/>
      </w:divBdr>
    </w:div>
    <w:div w:id="1200243692">
      <w:bodyDiv w:val="1"/>
      <w:marLeft w:val="0"/>
      <w:marRight w:val="0"/>
      <w:marTop w:val="0"/>
      <w:marBottom w:val="0"/>
      <w:divBdr>
        <w:top w:val="none" w:sz="0" w:space="0" w:color="auto"/>
        <w:left w:val="none" w:sz="0" w:space="0" w:color="auto"/>
        <w:bottom w:val="none" w:sz="0" w:space="0" w:color="auto"/>
        <w:right w:val="none" w:sz="0" w:space="0" w:color="auto"/>
      </w:divBdr>
    </w:div>
    <w:div w:id="1233851124">
      <w:bodyDiv w:val="1"/>
      <w:marLeft w:val="0"/>
      <w:marRight w:val="0"/>
      <w:marTop w:val="0"/>
      <w:marBottom w:val="0"/>
      <w:divBdr>
        <w:top w:val="none" w:sz="0" w:space="0" w:color="auto"/>
        <w:left w:val="none" w:sz="0" w:space="0" w:color="auto"/>
        <w:bottom w:val="none" w:sz="0" w:space="0" w:color="auto"/>
        <w:right w:val="none" w:sz="0" w:space="0" w:color="auto"/>
      </w:divBdr>
    </w:div>
    <w:div w:id="1237937482">
      <w:bodyDiv w:val="1"/>
      <w:marLeft w:val="0"/>
      <w:marRight w:val="0"/>
      <w:marTop w:val="0"/>
      <w:marBottom w:val="0"/>
      <w:divBdr>
        <w:top w:val="none" w:sz="0" w:space="0" w:color="auto"/>
        <w:left w:val="none" w:sz="0" w:space="0" w:color="auto"/>
        <w:bottom w:val="none" w:sz="0" w:space="0" w:color="auto"/>
        <w:right w:val="none" w:sz="0" w:space="0" w:color="auto"/>
      </w:divBdr>
    </w:div>
    <w:div w:id="1239631332">
      <w:bodyDiv w:val="1"/>
      <w:marLeft w:val="0"/>
      <w:marRight w:val="0"/>
      <w:marTop w:val="0"/>
      <w:marBottom w:val="0"/>
      <w:divBdr>
        <w:top w:val="none" w:sz="0" w:space="0" w:color="auto"/>
        <w:left w:val="none" w:sz="0" w:space="0" w:color="auto"/>
        <w:bottom w:val="none" w:sz="0" w:space="0" w:color="auto"/>
        <w:right w:val="none" w:sz="0" w:space="0" w:color="auto"/>
      </w:divBdr>
    </w:div>
    <w:div w:id="1454982964">
      <w:bodyDiv w:val="1"/>
      <w:marLeft w:val="0"/>
      <w:marRight w:val="0"/>
      <w:marTop w:val="0"/>
      <w:marBottom w:val="0"/>
      <w:divBdr>
        <w:top w:val="none" w:sz="0" w:space="0" w:color="auto"/>
        <w:left w:val="none" w:sz="0" w:space="0" w:color="auto"/>
        <w:bottom w:val="none" w:sz="0" w:space="0" w:color="auto"/>
        <w:right w:val="none" w:sz="0" w:space="0" w:color="auto"/>
      </w:divBdr>
    </w:div>
    <w:div w:id="1616596834">
      <w:bodyDiv w:val="1"/>
      <w:marLeft w:val="0"/>
      <w:marRight w:val="0"/>
      <w:marTop w:val="0"/>
      <w:marBottom w:val="0"/>
      <w:divBdr>
        <w:top w:val="none" w:sz="0" w:space="0" w:color="auto"/>
        <w:left w:val="none" w:sz="0" w:space="0" w:color="auto"/>
        <w:bottom w:val="none" w:sz="0" w:space="0" w:color="auto"/>
        <w:right w:val="none" w:sz="0" w:space="0" w:color="auto"/>
      </w:divBdr>
    </w:div>
    <w:div w:id="1771897835">
      <w:bodyDiv w:val="1"/>
      <w:marLeft w:val="0"/>
      <w:marRight w:val="0"/>
      <w:marTop w:val="0"/>
      <w:marBottom w:val="0"/>
      <w:divBdr>
        <w:top w:val="none" w:sz="0" w:space="0" w:color="auto"/>
        <w:left w:val="none" w:sz="0" w:space="0" w:color="auto"/>
        <w:bottom w:val="none" w:sz="0" w:space="0" w:color="auto"/>
        <w:right w:val="none" w:sz="0" w:space="0" w:color="auto"/>
      </w:divBdr>
    </w:div>
    <w:div w:id="1889415063">
      <w:bodyDiv w:val="1"/>
      <w:marLeft w:val="0"/>
      <w:marRight w:val="0"/>
      <w:marTop w:val="0"/>
      <w:marBottom w:val="0"/>
      <w:divBdr>
        <w:top w:val="none" w:sz="0" w:space="0" w:color="auto"/>
        <w:left w:val="none" w:sz="0" w:space="0" w:color="auto"/>
        <w:bottom w:val="none" w:sz="0" w:space="0" w:color="auto"/>
        <w:right w:val="none" w:sz="0" w:space="0" w:color="auto"/>
      </w:divBdr>
      <w:divsChild>
        <w:div w:id="1516650825">
          <w:marLeft w:val="547"/>
          <w:marRight w:val="0"/>
          <w:marTop w:val="115"/>
          <w:marBottom w:val="0"/>
          <w:divBdr>
            <w:top w:val="none" w:sz="0" w:space="0" w:color="auto"/>
            <w:left w:val="none" w:sz="0" w:space="0" w:color="auto"/>
            <w:bottom w:val="none" w:sz="0" w:space="0" w:color="auto"/>
            <w:right w:val="none" w:sz="0" w:space="0" w:color="auto"/>
          </w:divBdr>
        </w:div>
        <w:div w:id="658315399">
          <w:marLeft w:val="547"/>
          <w:marRight w:val="0"/>
          <w:marTop w:val="115"/>
          <w:marBottom w:val="0"/>
          <w:divBdr>
            <w:top w:val="none" w:sz="0" w:space="0" w:color="auto"/>
            <w:left w:val="none" w:sz="0" w:space="0" w:color="auto"/>
            <w:bottom w:val="none" w:sz="0" w:space="0" w:color="auto"/>
            <w:right w:val="none" w:sz="0" w:space="0" w:color="auto"/>
          </w:divBdr>
        </w:div>
      </w:divsChild>
    </w:div>
    <w:div w:id="1929458131">
      <w:bodyDiv w:val="1"/>
      <w:marLeft w:val="0"/>
      <w:marRight w:val="0"/>
      <w:marTop w:val="0"/>
      <w:marBottom w:val="0"/>
      <w:divBdr>
        <w:top w:val="none" w:sz="0" w:space="0" w:color="auto"/>
        <w:left w:val="none" w:sz="0" w:space="0" w:color="auto"/>
        <w:bottom w:val="none" w:sz="0" w:space="0" w:color="auto"/>
        <w:right w:val="none" w:sz="0" w:space="0" w:color="auto"/>
      </w:divBdr>
    </w:div>
    <w:div w:id="1954434374">
      <w:bodyDiv w:val="1"/>
      <w:marLeft w:val="0"/>
      <w:marRight w:val="0"/>
      <w:marTop w:val="0"/>
      <w:marBottom w:val="0"/>
      <w:divBdr>
        <w:top w:val="none" w:sz="0" w:space="0" w:color="auto"/>
        <w:left w:val="none" w:sz="0" w:space="0" w:color="auto"/>
        <w:bottom w:val="none" w:sz="0" w:space="0" w:color="auto"/>
        <w:right w:val="none" w:sz="0" w:space="0" w:color="auto"/>
      </w:divBdr>
    </w:div>
    <w:div w:id="1982928521">
      <w:bodyDiv w:val="1"/>
      <w:marLeft w:val="0"/>
      <w:marRight w:val="0"/>
      <w:marTop w:val="0"/>
      <w:marBottom w:val="0"/>
      <w:divBdr>
        <w:top w:val="none" w:sz="0" w:space="0" w:color="auto"/>
        <w:left w:val="none" w:sz="0" w:space="0" w:color="auto"/>
        <w:bottom w:val="none" w:sz="0" w:space="0" w:color="auto"/>
        <w:right w:val="none" w:sz="0" w:space="0" w:color="auto"/>
      </w:divBdr>
    </w:div>
    <w:div w:id="1998800586">
      <w:bodyDiv w:val="1"/>
      <w:marLeft w:val="0"/>
      <w:marRight w:val="0"/>
      <w:marTop w:val="0"/>
      <w:marBottom w:val="0"/>
      <w:divBdr>
        <w:top w:val="none" w:sz="0" w:space="0" w:color="auto"/>
        <w:left w:val="none" w:sz="0" w:space="0" w:color="auto"/>
        <w:bottom w:val="none" w:sz="0" w:space="0" w:color="auto"/>
        <w:right w:val="none" w:sz="0" w:space="0" w:color="auto"/>
      </w:divBdr>
    </w:div>
    <w:div w:id="2002344171">
      <w:bodyDiv w:val="1"/>
      <w:marLeft w:val="0"/>
      <w:marRight w:val="0"/>
      <w:marTop w:val="0"/>
      <w:marBottom w:val="0"/>
      <w:divBdr>
        <w:top w:val="none" w:sz="0" w:space="0" w:color="auto"/>
        <w:left w:val="none" w:sz="0" w:space="0" w:color="auto"/>
        <w:bottom w:val="none" w:sz="0" w:space="0" w:color="auto"/>
        <w:right w:val="none" w:sz="0" w:space="0" w:color="auto"/>
      </w:divBdr>
    </w:div>
    <w:div w:id="2029982485">
      <w:bodyDiv w:val="1"/>
      <w:marLeft w:val="0"/>
      <w:marRight w:val="0"/>
      <w:marTop w:val="0"/>
      <w:marBottom w:val="0"/>
      <w:divBdr>
        <w:top w:val="none" w:sz="0" w:space="0" w:color="auto"/>
        <w:left w:val="none" w:sz="0" w:space="0" w:color="auto"/>
        <w:bottom w:val="none" w:sz="0" w:space="0" w:color="auto"/>
        <w:right w:val="none" w:sz="0" w:space="0" w:color="auto"/>
      </w:divBdr>
    </w:div>
    <w:div w:id="2039116929">
      <w:bodyDiv w:val="1"/>
      <w:marLeft w:val="0"/>
      <w:marRight w:val="0"/>
      <w:marTop w:val="0"/>
      <w:marBottom w:val="0"/>
      <w:divBdr>
        <w:top w:val="none" w:sz="0" w:space="0" w:color="auto"/>
        <w:left w:val="none" w:sz="0" w:space="0" w:color="auto"/>
        <w:bottom w:val="none" w:sz="0" w:space="0" w:color="auto"/>
        <w:right w:val="none" w:sz="0" w:space="0" w:color="auto"/>
      </w:divBdr>
    </w:div>
    <w:div w:id="2086949547">
      <w:bodyDiv w:val="1"/>
      <w:marLeft w:val="0"/>
      <w:marRight w:val="0"/>
      <w:marTop w:val="0"/>
      <w:marBottom w:val="0"/>
      <w:divBdr>
        <w:top w:val="none" w:sz="0" w:space="0" w:color="auto"/>
        <w:left w:val="none" w:sz="0" w:space="0" w:color="auto"/>
        <w:bottom w:val="none" w:sz="0" w:space="0" w:color="auto"/>
        <w:right w:val="none" w:sz="0" w:space="0" w:color="auto"/>
      </w:divBdr>
      <w:divsChild>
        <w:div w:id="2116049707">
          <w:marLeft w:val="547"/>
          <w:marRight w:val="0"/>
          <w:marTop w:val="120"/>
          <w:marBottom w:val="0"/>
          <w:divBdr>
            <w:top w:val="none" w:sz="0" w:space="0" w:color="auto"/>
            <w:left w:val="none" w:sz="0" w:space="0" w:color="auto"/>
            <w:bottom w:val="none" w:sz="0" w:space="0" w:color="auto"/>
            <w:right w:val="none" w:sz="0" w:space="0" w:color="auto"/>
          </w:divBdr>
        </w:div>
        <w:div w:id="525294415">
          <w:marLeft w:val="547"/>
          <w:marRight w:val="0"/>
          <w:marTop w:val="120"/>
          <w:marBottom w:val="0"/>
          <w:divBdr>
            <w:top w:val="none" w:sz="0" w:space="0" w:color="auto"/>
            <w:left w:val="none" w:sz="0" w:space="0" w:color="auto"/>
            <w:bottom w:val="none" w:sz="0" w:space="0" w:color="auto"/>
            <w:right w:val="none" w:sz="0" w:space="0" w:color="auto"/>
          </w:divBdr>
        </w:div>
        <w:div w:id="994527641">
          <w:marLeft w:val="547"/>
          <w:marRight w:val="0"/>
          <w:marTop w:val="120"/>
          <w:marBottom w:val="0"/>
          <w:divBdr>
            <w:top w:val="none" w:sz="0" w:space="0" w:color="auto"/>
            <w:left w:val="none" w:sz="0" w:space="0" w:color="auto"/>
            <w:bottom w:val="none" w:sz="0" w:space="0" w:color="auto"/>
            <w:right w:val="none" w:sz="0" w:space="0" w:color="auto"/>
          </w:divBdr>
        </w:div>
        <w:div w:id="44565843">
          <w:marLeft w:val="1166"/>
          <w:marRight w:val="0"/>
          <w:marTop w:val="106"/>
          <w:marBottom w:val="0"/>
          <w:divBdr>
            <w:top w:val="none" w:sz="0" w:space="0" w:color="auto"/>
            <w:left w:val="none" w:sz="0" w:space="0" w:color="auto"/>
            <w:bottom w:val="none" w:sz="0" w:space="0" w:color="auto"/>
            <w:right w:val="none" w:sz="0" w:space="0" w:color="auto"/>
          </w:divBdr>
        </w:div>
        <w:div w:id="1223253649">
          <w:marLeft w:val="1166"/>
          <w:marRight w:val="0"/>
          <w:marTop w:val="106"/>
          <w:marBottom w:val="0"/>
          <w:divBdr>
            <w:top w:val="none" w:sz="0" w:space="0" w:color="auto"/>
            <w:left w:val="none" w:sz="0" w:space="0" w:color="auto"/>
            <w:bottom w:val="none" w:sz="0" w:space="0" w:color="auto"/>
            <w:right w:val="none" w:sz="0" w:space="0" w:color="auto"/>
          </w:divBdr>
        </w:div>
        <w:div w:id="1493763069">
          <w:marLeft w:val="1166"/>
          <w:marRight w:val="0"/>
          <w:marTop w:val="106"/>
          <w:marBottom w:val="0"/>
          <w:divBdr>
            <w:top w:val="none" w:sz="0" w:space="0" w:color="auto"/>
            <w:left w:val="none" w:sz="0" w:space="0" w:color="auto"/>
            <w:bottom w:val="none" w:sz="0" w:space="0" w:color="auto"/>
            <w:right w:val="none" w:sz="0" w:space="0" w:color="auto"/>
          </w:divBdr>
        </w:div>
        <w:div w:id="428891839">
          <w:marLeft w:val="547"/>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hirley.Bennett@northampton.ac.uk" TargetMode="External"/><Relationship Id="rId21" Type="http://schemas.openxmlformats.org/officeDocument/2006/relationships/hyperlink" Target="https://www.northampton.ac.uk/ilt/workshops/introduction-to-the-cn-do-scheme-and-the-ukpsf/" TargetMode="External"/><Relationship Id="rId42" Type="http://schemas.openxmlformats.org/officeDocument/2006/relationships/hyperlink" Target="https://www.northampton.ac.uk/ilt/workshops/introduction-to-the-cn-do-scheme-and-the-ukpsf/" TargetMode="External"/><Relationship Id="rId47" Type="http://schemas.openxmlformats.org/officeDocument/2006/relationships/hyperlink" Target="https://www.northampton.ac.uk/ilt/academic-development/cn-do-and-hea-fellowships/" TargetMode="External"/><Relationship Id="rId63" Type="http://schemas.openxmlformats.org/officeDocument/2006/relationships/hyperlink" Target="mailto:shirley.bennett@northampton.ac.uk" TargetMode="External"/><Relationship Id="rId68" Type="http://schemas.openxmlformats.org/officeDocument/2006/relationships/hyperlink" Target="https://www.heacademy.ac.uk/download/fellow-referee-guidance-notes" TargetMode="External"/><Relationship Id="rId84" Type="http://schemas.openxmlformats.org/officeDocument/2006/relationships/image" Target="media/image10.emf"/><Relationship Id="rId89" Type="http://schemas.microsoft.com/office/2011/relationships/people" Target="people.xml"/><Relationship Id="rId16" Type="http://schemas.openxmlformats.org/officeDocument/2006/relationships/hyperlink" Target="https://www.northampton.ac.uk/ilt/workshops/towards-senior-fellowship/" TargetMode="External"/><Relationship Id="rId11" Type="http://schemas.openxmlformats.org/officeDocument/2006/relationships/image" Target="media/image3.emf"/><Relationship Id="rId32" Type="http://schemas.openxmlformats.org/officeDocument/2006/relationships/image" Target="media/image6.emf"/><Relationship Id="rId37" Type="http://schemas.openxmlformats.org/officeDocument/2006/relationships/hyperlink" Target="mailto:shirley.bennett@northampton.ac.uk" TargetMode="External"/><Relationship Id="rId53" Type="http://schemas.openxmlformats.org/officeDocument/2006/relationships/hyperlink" Target="https://www.northampton.ac.uk/ilt/cando-workshops/a5-workshops/" TargetMode="External"/><Relationship Id="rId58" Type="http://schemas.openxmlformats.org/officeDocument/2006/relationships/hyperlink" Target="http://www.heacademy.ac.uk/assets/documents/ukpsf" TargetMode="External"/><Relationship Id="rId74" Type="http://schemas.openxmlformats.org/officeDocument/2006/relationships/image" Target="media/image9.emf"/><Relationship Id="rId79" Type="http://schemas.openxmlformats.org/officeDocument/2006/relationships/hyperlink" Target="https://www.northampton.ac.uk/ilt/academic-development/cn-do-assessment-for-fellowship/"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northampton.ac.uk/ilt/cando-workshops/" TargetMode="External"/><Relationship Id="rId22" Type="http://schemas.openxmlformats.org/officeDocument/2006/relationships/hyperlink" Target="https://www.northampton.ac.uk/ilt/workshops/introduction-to-the-cn-do-scheme-and-the-ukpsf/" TargetMode="External"/><Relationship Id="rId27" Type="http://schemas.openxmlformats.org/officeDocument/2006/relationships/hyperlink" Target="https://drive.google.com/file/d/1Kj2JNrGj4T92oKzSPkQlcqL8C3bbHku7/view?usp=sharing" TargetMode="External"/><Relationship Id="rId30" Type="http://schemas.openxmlformats.org/officeDocument/2006/relationships/hyperlink" Target="https://www.northampton.ac.uk/ilt/cando-workshops/" TargetMode="External"/><Relationship Id="rId35" Type="http://schemas.openxmlformats.org/officeDocument/2006/relationships/hyperlink" Target="https://tinyurl.com/CAN-DO-Workshops2018" TargetMode="External"/><Relationship Id="rId43" Type="http://schemas.openxmlformats.org/officeDocument/2006/relationships/hyperlink" Target="https://www.northampton.ac.uk/ilt/workshops/mentoring-others-towards-hea-fellowship/" TargetMode="External"/><Relationship Id="rId48" Type="http://schemas.openxmlformats.org/officeDocument/2006/relationships/hyperlink" Target="https://www.northampton.ac.uk/ilt/cando-workshops/a5-workshops/" TargetMode="External"/><Relationship Id="rId56" Type="http://schemas.openxmlformats.org/officeDocument/2006/relationships/hyperlink" Target="https://www.northampton.ac.uk/ilt/academic-development/peer-observation/" TargetMode="External"/><Relationship Id="rId64" Type="http://schemas.openxmlformats.org/officeDocument/2006/relationships/hyperlink" Target="https://www.northampton.ac.uk/ilt/academic-development/cn-do-assessment-for-fellowship/" TargetMode="External"/><Relationship Id="rId69" Type="http://schemas.openxmlformats.org/officeDocument/2006/relationships/hyperlink" Target="https://www.northampton.ac.uk/ilt/academic-development/cn-do-assessment-for-fellowship/" TargetMode="External"/><Relationship Id="rId77" Type="http://schemas.openxmlformats.org/officeDocument/2006/relationships/hyperlink" Target="https://www.northampton.ac.uk/ilt/workshops/writing-cn-do-submission/" TargetMode="External"/><Relationship Id="rId8" Type="http://schemas.openxmlformats.org/officeDocument/2006/relationships/image" Target="media/image1.emf"/><Relationship Id="rId51" Type="http://schemas.openxmlformats.org/officeDocument/2006/relationships/hyperlink" Target="https://www.northampton.ac.uk/ilt/academic-development/peer-observation/" TargetMode="External"/><Relationship Id="rId72" Type="http://schemas.openxmlformats.org/officeDocument/2006/relationships/footer" Target="footer3.xml"/><Relationship Id="rId80" Type="http://schemas.openxmlformats.org/officeDocument/2006/relationships/hyperlink" Target="https://www.northampton.ac.uk/ilt/academic-development/cn-do-assessment-for-fellowship/" TargetMode="External"/><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www.northampton.ac.uk/ilt/workshops/writing-cn-do-submission/" TargetMode="External"/><Relationship Id="rId25" Type="http://schemas.openxmlformats.org/officeDocument/2006/relationships/hyperlink" Target="https://www.advance-he.ac.uk/guidance/teaching-and-learning/ukpsf" TargetMode="External"/><Relationship Id="rId33" Type="http://schemas.openxmlformats.org/officeDocument/2006/relationships/hyperlink" Target="https://www.northampton.ac.uk/ilt/cando-workshops/" TargetMode="External"/><Relationship Id="rId38" Type="http://schemas.openxmlformats.org/officeDocument/2006/relationships/hyperlink" Target="https://tinyurl.com/CAN-DO-Workshops2018" TargetMode="External"/><Relationship Id="rId46" Type="http://schemas.openxmlformats.org/officeDocument/2006/relationships/hyperlink" Target="https://www.northampton.ac.uk/ilt/cando-workshops/a5-workshops/" TargetMode="External"/><Relationship Id="rId59" Type="http://schemas.openxmlformats.org/officeDocument/2006/relationships/hyperlink" Target="https://www.northampton.ac.uk/ilt/workshops/introduction-to-the-cn-do-scheme-and-the-ukpsf/" TargetMode="External"/><Relationship Id="rId67"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hyperlink" Target="mailto:shirley.bennett@northampton.ac.uk" TargetMode="External"/><Relationship Id="rId54" Type="http://schemas.openxmlformats.org/officeDocument/2006/relationships/hyperlink" Target="https://www.northampton.ac.uk/ilt/academic-development/cn-do-and-hea-fellowships/" TargetMode="External"/><Relationship Id="rId62" Type="http://schemas.openxmlformats.org/officeDocument/2006/relationships/hyperlink" Target="https://www.northampton.ac.uk/ilt/workshops/introduction-to-the-cn-do-scheme-and-the-ukpsf/" TargetMode="External"/><Relationship Id="rId70" Type="http://schemas.openxmlformats.org/officeDocument/2006/relationships/hyperlink" Target="https://www.northampton.ac.uk/ilt/academic-development/cn-do-assessment-for-fellowship/" TargetMode="External"/><Relationship Id="rId75" Type="http://schemas.openxmlformats.org/officeDocument/2006/relationships/hyperlink" Target="https://www.northampton.ac.uk/ilt/workshops/introduction-to-the-cn-do-scheme-and-the-ukpsf/" TargetMode="External"/><Relationship Id="rId83" Type="http://schemas.openxmlformats.org/officeDocument/2006/relationships/hyperlink" Target="http://www.heacademy.ac.uk/assets/documents/ukpsf/UKPSF_2012_v2_050912_1044.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thampton.ac.uk/ilt/workshops/introduction-to-the-cn-do-scheme-and-the-ukpsf/" TargetMode="External"/><Relationship Id="rId23" Type="http://schemas.openxmlformats.org/officeDocument/2006/relationships/hyperlink" Target="https://mynorthamptonac-my.sharepoint.com/:o:/g/personal/shirley_bennett_northampton_ac_uk/EmfSsqhW5h1Asi70IqhiD8UBsp5WHgJp--5VvyFEOyMnpQ?e=GyYdSx" TargetMode="External"/><Relationship Id="rId28" Type="http://schemas.openxmlformats.org/officeDocument/2006/relationships/hyperlink" Target="https://tinyurl.com/CAN-DO-Workshops2018" TargetMode="External"/><Relationship Id="rId36" Type="http://schemas.openxmlformats.org/officeDocument/2006/relationships/hyperlink" Target="https://www.northampton.ac.uk/ilt/workshops/introduction-to-the-cn-do-scheme-and-the-ukpsf/" TargetMode="External"/><Relationship Id="rId49" Type="http://schemas.openxmlformats.org/officeDocument/2006/relationships/hyperlink" Target="https://www.northampton.ac.uk/ilt/academic-development/cn-do-and-hea-fellowships/" TargetMode="External"/><Relationship Id="rId57" Type="http://schemas.openxmlformats.org/officeDocument/2006/relationships/image" Target="media/image8.emf"/><Relationship Id="rId10" Type="http://schemas.openxmlformats.org/officeDocument/2006/relationships/image" Target="media/image2.emf"/><Relationship Id="rId31" Type="http://schemas.openxmlformats.org/officeDocument/2006/relationships/hyperlink" Target="https://tinyurl.com/CAN-DO-Workshops2018" TargetMode="External"/><Relationship Id="rId44" Type="http://schemas.openxmlformats.org/officeDocument/2006/relationships/hyperlink" Target="https://www.northampton.ac.uk/ilt/academic-development/peer-observation/" TargetMode="External"/><Relationship Id="rId52" Type="http://schemas.openxmlformats.org/officeDocument/2006/relationships/hyperlink" Target="https://www.northampton.ac.uk/ilt/academic-development/peer-observation/" TargetMode="External"/><Relationship Id="rId60" Type="http://schemas.openxmlformats.org/officeDocument/2006/relationships/hyperlink" Target="https://www.northampton.ac.uk/ilt/workshops/peer-observation-for-development/" TargetMode="External"/><Relationship Id="rId65" Type="http://schemas.openxmlformats.org/officeDocument/2006/relationships/hyperlink" Target="https://www.northampton.ac.uk/ilt/academic-development/cn-do-assessment-for-fellowship/" TargetMode="External"/><Relationship Id="rId73" Type="http://schemas.openxmlformats.org/officeDocument/2006/relationships/footer" Target="footer4.xml"/><Relationship Id="rId78" Type="http://schemas.openxmlformats.org/officeDocument/2006/relationships/hyperlink" Target="mailto:Shirley.Bennett@northampton.ac.uk" TargetMode="External"/><Relationship Id="rId81" Type="http://schemas.openxmlformats.org/officeDocument/2006/relationships/hyperlink" Target="http://www.heacademy.ac.uk/assets/documents/ukpsf/UKPSF_2012_v2_050912_1044.pdf" TargetMode="External"/><Relationship Id="rId86"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s://nile.northampton.ac.uk/webapps/portal/frameset.jsp?tab_tab_group_id=_5_1&amp;url=%2Fwebapps%2Fblackboard%2Fexecute%2Flauncher%3Ftype%3DCourse%26id%3D_30701_1%26url%3D" TargetMode="External"/><Relationship Id="rId13" Type="http://schemas.openxmlformats.org/officeDocument/2006/relationships/hyperlink" Target="https://www.northampton.ac.uk/ilt/cando-workshops/" TargetMode="External"/><Relationship Id="rId18" Type="http://schemas.openxmlformats.org/officeDocument/2006/relationships/hyperlink" Target="mailto:Shirley.Bennett@northampton.ac.uk" TargetMode="External"/><Relationship Id="rId39" Type="http://schemas.openxmlformats.org/officeDocument/2006/relationships/image" Target="media/image7.emf"/><Relationship Id="rId34" Type="http://schemas.openxmlformats.org/officeDocument/2006/relationships/hyperlink" Target="https://www.northampton.ac.uk/ilt/cando-workshops/" TargetMode="External"/><Relationship Id="rId50" Type="http://schemas.openxmlformats.org/officeDocument/2006/relationships/hyperlink" Target="https://nile.northampton.ac.uk/webapps/blackboard/execute/content/blankPage?cmd=view&amp;content_id=_809061_1&amp;course_id=_20120_1" TargetMode="External"/><Relationship Id="rId55" Type="http://schemas.openxmlformats.org/officeDocument/2006/relationships/hyperlink" Target="https://www.northampton.ac.uk/ilt/academic-development/peer-observation/peer-observation-process/" TargetMode="External"/><Relationship Id="rId76" Type="http://schemas.openxmlformats.org/officeDocument/2006/relationships/hyperlink" Target="https://www.northampton.ac.uk/ilt/workshops/peer-observation-for-development/" TargetMode="External"/><Relationship Id="rId7" Type="http://schemas.openxmlformats.org/officeDocument/2006/relationships/endnotes" Target="endnotes.xml"/><Relationship Id="rId71" Type="http://schemas.openxmlformats.org/officeDocument/2006/relationships/hyperlink" Target="https://www.heacademy.ac.uk/download/fellow-referee-guidance-notes" TargetMode="External"/><Relationship Id="rId2" Type="http://schemas.openxmlformats.org/officeDocument/2006/relationships/numbering" Target="numbering.xml"/><Relationship Id="rId29" Type="http://schemas.openxmlformats.org/officeDocument/2006/relationships/hyperlink" Target="https://www.northampton.ac.uk/ilt/cando-workshops/" TargetMode="External"/><Relationship Id="rId24" Type="http://schemas.openxmlformats.org/officeDocument/2006/relationships/hyperlink" Target="https://www.advance-he.ac.uk/guidance/teaching-and-learning/ukpsf" TargetMode="External"/><Relationship Id="rId40" Type="http://schemas.openxmlformats.org/officeDocument/2006/relationships/hyperlink" Target="http://www.coachingnetwork.org.uk/information-portal/Articles/ViewArticle.asp?artId=54" TargetMode="External"/><Relationship Id="rId45" Type="http://schemas.openxmlformats.org/officeDocument/2006/relationships/hyperlink" Target="https://www.northampton.ac.uk/ilt/academic-development/peer-observation/" TargetMode="External"/><Relationship Id="rId66" Type="http://schemas.openxmlformats.org/officeDocument/2006/relationships/footer" Target="footer1.xml"/><Relationship Id="rId87" Type="http://schemas.openxmlformats.org/officeDocument/2006/relationships/image" Target="media/image13.emf"/><Relationship Id="rId61" Type="http://schemas.openxmlformats.org/officeDocument/2006/relationships/hyperlink" Target="https://www.northampton.ac.uk/ilt/workshops/writing-cn-do-submission/" TargetMode="External"/><Relationship Id="rId82" Type="http://schemas.openxmlformats.org/officeDocument/2006/relationships/hyperlink" Target="http://www.heacademy.ac.uk/assets/documents/ukpsf/UKPSF_2012_v2_050912_1044.pdf" TargetMode="External"/><Relationship Id="rId19" Type="http://schemas.openxmlformats.org/officeDocument/2006/relationships/hyperlink" Target="mailto:marie.graham@northamp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19CF4-E52B-BC4B-A115-076C295A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69</Pages>
  <Words>17866</Words>
  <Characters>101841</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119469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Bennett</dc:creator>
  <cp:lastModifiedBy>Shirley Bennett</cp:lastModifiedBy>
  <cp:revision>31</cp:revision>
  <cp:lastPrinted>2016-09-30T08:30:00Z</cp:lastPrinted>
  <dcterms:created xsi:type="dcterms:W3CDTF">2020-01-17T16:17:00Z</dcterms:created>
  <dcterms:modified xsi:type="dcterms:W3CDTF">2020-01-17T17:51:00Z</dcterms:modified>
</cp:coreProperties>
</file>